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120" w:before="480" w:lineRule="auto"/>
        <w:rPr>
          <w:color w:val="073763"/>
          <w:sz w:val="46"/>
          <w:szCs w:val="46"/>
        </w:rPr>
      </w:pPr>
      <w:bookmarkStart w:colFirst="0" w:colLast="0" w:name="_9k44grooo31w" w:id="0"/>
      <w:bookmarkEnd w:id="0"/>
      <w:r w:rsidDel="00000000" w:rsidR="00000000" w:rsidRPr="00000000">
        <w:rPr>
          <w:color w:val="073763"/>
          <w:sz w:val="46"/>
          <w:szCs w:val="46"/>
          <w:rtl w:val="0"/>
        </w:rPr>
        <w:t xml:space="preserve">Time Cypher Bureau Assessment Quick Guide</w:t>
      </w:r>
    </w:p>
    <w:p w:rsidR="00000000" w:rsidDel="00000000" w:rsidP="00000000" w:rsidRDefault="00000000" w:rsidRPr="00000000" w14:paraId="00000002">
      <w:pPr>
        <w:pStyle w:val="Heading2"/>
        <w:keepNext w:val="0"/>
        <w:keepLines w:val="0"/>
        <w:spacing w:after="80" w:before="360" w:lineRule="auto"/>
        <w:rPr>
          <w:rFonts w:ascii="Montserrat" w:cs="Montserrat" w:eastAsia="Montserrat" w:hAnsi="Montserrat"/>
          <w:b w:val="1"/>
          <w:bCs w:val="1"/>
          <w:color w:val="073763"/>
          <w:sz w:val="34"/>
          <w:szCs w:val="34"/>
          <w:shd w:fill="cfe2f3" w:val="clear"/>
        </w:rPr>
      </w:pPr>
      <w:bookmarkStart w:colFirst="0" w:colLast="0" w:name="_3au7zq46i4u9" w:id="1"/>
      <w:bookmarkEnd w:id="1"/>
      <w:r w:rsidDel="00000000" w:rsidR="00000000" w:rsidRPr="00000000">
        <w:rPr>
          <w:rFonts w:ascii="Montserrat" w:cs="Montserrat" w:eastAsia="Montserrat" w:hAnsi="Montserrat"/>
          <w:b w:val="1"/>
          <w:bCs w:val="1"/>
          <w:color w:val="073763"/>
          <w:sz w:val="34"/>
          <w:szCs w:val="34"/>
          <w:shd w:fill="cfe2f3" w:val="clear"/>
          <w:rtl w:val="0"/>
        </w:rPr>
        <w:t xml:space="preserve">Establish → Monitor → Evaluate</w:t>
      </w:r>
    </w:p>
    <w:p w:rsidR="00000000" w:rsidDel="00000000" w:rsidP="00000000" w:rsidRDefault="00000000" w:rsidRPr="00000000" w14:paraId="00000003">
      <w:pPr>
        <w:spacing w:after="240" w:before="240" w:lineRule="auto"/>
        <w:rPr/>
      </w:pPr>
      <w:r w:rsidDel="00000000" w:rsidR="00000000" w:rsidRPr="00000000">
        <w:rPr>
          <w:rtl w:val="0"/>
        </w:rPr>
        <w:t xml:space="preserve">Time Cypher Bureau uses three online assessments and two Progress Writes to track pupils’ development across the 12-week programme.</w:t>
      </w:r>
    </w:p>
    <w:p w:rsidR="00000000" w:rsidDel="00000000" w:rsidP="00000000" w:rsidRDefault="00000000" w:rsidRPr="00000000" w14:paraId="00000004">
      <w:pPr>
        <w:spacing w:after="240" w:before="240" w:lineRule="auto"/>
        <w:rPr/>
      </w:pPr>
      <w:r w:rsidDel="00000000" w:rsidR="00000000" w:rsidRPr="00000000">
        <w:rPr>
          <w:rtl w:val="0"/>
        </w:rPr>
        <w:t xml:space="preserve">Together, they provide information about pupils’ developing ability to:</w:t>
      </w:r>
    </w:p>
    <w:p w:rsidR="00000000" w:rsidDel="00000000" w:rsidP="00000000" w:rsidRDefault="00000000" w:rsidRPr="00000000" w14:paraId="00000005">
      <w:pPr>
        <w:numPr>
          <w:ilvl w:val="0"/>
          <w:numId w:val="8"/>
        </w:numPr>
        <w:spacing w:after="0" w:afterAutospacing="0" w:before="240" w:lineRule="auto"/>
        <w:ind w:left="720" w:hanging="360"/>
        <w:rPr>
          <w:color w:val="333333"/>
        </w:rPr>
      </w:pPr>
      <w:r w:rsidDel="00000000" w:rsidR="00000000" w:rsidRPr="00000000">
        <w:rPr>
          <w:rtl w:val="0"/>
        </w:rPr>
        <w:t xml:space="preserve">recognise and understand meaningful word parts;</w:t>
      </w:r>
    </w:p>
    <w:p w:rsidR="00000000" w:rsidDel="00000000" w:rsidP="00000000" w:rsidRDefault="00000000" w:rsidRPr="00000000" w14:paraId="00000006">
      <w:pPr>
        <w:numPr>
          <w:ilvl w:val="0"/>
          <w:numId w:val="8"/>
        </w:numPr>
        <w:spacing w:after="0" w:afterAutospacing="0" w:before="0" w:beforeAutospacing="0" w:lineRule="auto"/>
        <w:ind w:left="720" w:hanging="360"/>
        <w:rPr>
          <w:color w:val="333333"/>
        </w:rPr>
      </w:pPr>
      <w:r w:rsidDel="00000000" w:rsidR="00000000" w:rsidRPr="00000000">
        <w:rPr>
          <w:rtl w:val="0"/>
        </w:rPr>
        <w:t xml:space="preserve">identify relationships between words in the same family;</w:t>
      </w:r>
    </w:p>
    <w:p w:rsidR="00000000" w:rsidDel="00000000" w:rsidP="00000000" w:rsidRDefault="00000000" w:rsidRPr="00000000" w14:paraId="00000007">
      <w:pPr>
        <w:numPr>
          <w:ilvl w:val="0"/>
          <w:numId w:val="8"/>
        </w:numPr>
        <w:spacing w:after="0" w:afterAutospacing="0" w:before="0" w:beforeAutospacing="0" w:lineRule="auto"/>
        <w:ind w:left="720" w:hanging="360"/>
        <w:rPr>
          <w:color w:val="333333"/>
        </w:rPr>
      </w:pPr>
      <w:r w:rsidDel="00000000" w:rsidR="00000000" w:rsidRPr="00000000">
        <w:rPr>
          <w:rtl w:val="0"/>
        </w:rPr>
        <w:t xml:space="preserve">use morphology and context to interpret unfamiliar vocabulary;</w:t>
      </w:r>
    </w:p>
    <w:p w:rsidR="00000000" w:rsidDel="00000000" w:rsidP="00000000" w:rsidRDefault="00000000" w:rsidRPr="00000000" w14:paraId="00000008">
      <w:pPr>
        <w:numPr>
          <w:ilvl w:val="0"/>
          <w:numId w:val="8"/>
        </w:numPr>
        <w:spacing w:after="0" w:afterAutospacing="0" w:before="0" w:beforeAutospacing="0" w:lineRule="auto"/>
        <w:ind w:left="720" w:hanging="360"/>
        <w:rPr>
          <w:color w:val="333333"/>
        </w:rPr>
      </w:pPr>
      <w:r w:rsidDel="00000000" w:rsidR="00000000" w:rsidRPr="00000000">
        <w:rPr>
          <w:rtl w:val="0"/>
        </w:rPr>
        <w:t xml:space="preserve">understand and respond to connected text;</w:t>
      </w:r>
    </w:p>
    <w:p w:rsidR="00000000" w:rsidDel="00000000" w:rsidP="00000000" w:rsidRDefault="00000000" w:rsidRPr="00000000" w14:paraId="00000009">
      <w:pPr>
        <w:numPr>
          <w:ilvl w:val="0"/>
          <w:numId w:val="8"/>
        </w:numPr>
        <w:spacing w:after="240" w:before="0" w:beforeAutospacing="0" w:lineRule="auto"/>
        <w:ind w:left="720" w:hanging="360"/>
        <w:rPr>
          <w:color w:val="333333"/>
        </w:rPr>
      </w:pPr>
      <w:r w:rsidDel="00000000" w:rsidR="00000000" w:rsidRPr="00000000">
        <w:rPr>
          <w:rtl w:val="0"/>
        </w:rPr>
        <w:t xml:space="preserve">apply vocabulary through increasingly controlled writing.</w:t>
      </w:r>
    </w:p>
    <w:p w:rsidR="00000000" w:rsidDel="00000000" w:rsidP="00000000" w:rsidRDefault="00000000" w:rsidRPr="00000000" w14:paraId="0000000A">
      <w:pPr>
        <w:spacing w:after="240" w:before="240" w:lineRule="auto"/>
        <w:rPr/>
      </w:pPr>
      <w:r w:rsidDel="00000000" w:rsidR="00000000" w:rsidRPr="00000000">
        <w:rPr>
          <w:rtl w:val="0"/>
        </w:rPr>
        <w:t xml:space="preserve">The primary measure of progress is the change between baseline and final assessment. The midpoint provides an interim check after the first six weeks.</w:t>
      </w:r>
    </w:p>
    <w:p w:rsidR="00000000" w:rsidDel="00000000" w:rsidP="00000000" w:rsidRDefault="00000000" w:rsidRPr="00000000" w14:paraId="0000000B">
      <w:pPr>
        <w:pStyle w:val="Heading1"/>
        <w:keepNext w:val="0"/>
        <w:keepLines w:val="0"/>
        <w:spacing w:after="120" w:before="480" w:lineRule="auto"/>
        <w:rPr>
          <w:color w:val="073763"/>
          <w:sz w:val="36"/>
          <w:szCs w:val="36"/>
        </w:rPr>
      </w:pPr>
      <w:bookmarkStart w:colFirst="0" w:colLast="0" w:name="_6f56setwpgpl" w:id="2"/>
      <w:bookmarkEnd w:id="2"/>
      <w:r w:rsidDel="00000000" w:rsidR="00000000" w:rsidRPr="00000000">
        <w:rPr>
          <w:color w:val="073763"/>
          <w:sz w:val="36"/>
          <w:szCs w:val="36"/>
          <w:rtl w:val="0"/>
        </w:rPr>
        <w:t xml:space="preserve">1. Assessment timeline</w:t>
      </w:r>
    </w:p>
    <w:tbl>
      <w:tblPr>
        <w:tblStyle w:val="Table1"/>
        <w:tblW w:w="9585.0" w:type="dxa"/>
        <w:jc w:val="left"/>
        <w:tblLayout w:type="fixed"/>
        <w:tblLook w:val="0600"/>
      </w:tblPr>
      <w:tblGrid>
        <w:gridCol w:w="6270"/>
        <w:gridCol w:w="3315"/>
        <w:tblGridChange w:id="0">
          <w:tblGrid>
            <w:gridCol w:w="6270"/>
            <w:gridCol w:w="3315"/>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0C">
            <w:pPr>
              <w:jc w:val="center"/>
              <w:rPr/>
            </w:pPr>
            <w:r w:rsidDel="00000000" w:rsidR="00000000" w:rsidRPr="00000000">
              <w:rPr>
                <w:b w:val="1"/>
                <w:bCs w:val="1"/>
                <w:rtl w:val="0"/>
              </w:rPr>
              <w:t xml:space="preserve">Assessment</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0D">
            <w:pPr>
              <w:jc w:val="center"/>
              <w:rPr/>
            </w:pPr>
            <w:r w:rsidDel="00000000" w:rsidR="00000000" w:rsidRPr="00000000">
              <w:rPr>
                <w:b w:val="1"/>
                <w:bCs w:val="1"/>
                <w:rtl w:val="0"/>
              </w:rPr>
              <w:t xml:space="preserve">When to complete</w:t>
            </w: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b w:val="1"/>
                <w:bCs w:val="1"/>
                <w:rtl w:val="0"/>
              </w:rPr>
              <w:t xml:space="preserve">Mission Zero: First Contact – Baseline Assessment</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Before Session A of Week 1</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b w:val="1"/>
                <w:bCs w:val="1"/>
                <w:rtl w:val="0"/>
              </w:rPr>
              <w:t xml:space="preserve">Baseline Progress Write</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During Week 1, Session B</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b w:val="1"/>
                <w:bCs w:val="1"/>
                <w:rtl w:val="0"/>
              </w:rPr>
              <w:t xml:space="preserve">Signal Check – Midpoint Assessment</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After completion of Week 6</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b w:val="1"/>
                <w:bCs w:val="1"/>
                <w:rtl w:val="0"/>
              </w:rPr>
              <w:t xml:space="preserve">Final Progress Write</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During Week 12, Session B</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b w:val="1"/>
                <w:bCs w:val="1"/>
                <w:rtl w:val="0"/>
              </w:rPr>
              <w:t xml:space="preserve">Final Clearance: The Last Return – Final Assessment</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After completion of Week 12</w:t>
            </w:r>
          </w:p>
        </w:tc>
      </w:tr>
    </w:tbl>
    <w:p w:rsidR="00000000" w:rsidDel="00000000" w:rsidP="00000000" w:rsidRDefault="00000000" w:rsidRPr="00000000" w14:paraId="00000018">
      <w:pPr>
        <w:spacing w:after="240" w:before="240" w:lineRule="auto"/>
        <w:rPr/>
      </w:pPr>
      <w:r w:rsidDel="00000000" w:rsidR="00000000" w:rsidRPr="00000000">
        <w:rPr>
          <w:rtl w:val="0"/>
        </w:rPr>
        <w:t xml:space="preserve">The three online assessments should be completed separately from the programme’s teaching sessions.</w:t>
      </w:r>
    </w:p>
    <w:p w:rsidR="00000000" w:rsidDel="00000000" w:rsidP="00000000" w:rsidRDefault="00000000" w:rsidRPr="00000000" w14:paraId="00000019">
      <w:pPr>
        <w:spacing w:after="240" w:before="240" w:lineRule="auto"/>
        <w:rPr/>
      </w:pPr>
      <w:r w:rsidDel="00000000" w:rsidR="00000000" w:rsidRPr="00000000">
        <w:rPr>
          <w:rtl w:val="0"/>
        </w:rPr>
        <w:t xml:space="preserve">The Progress Writes are completed within the normal teaching sequence. Pupils should not be told that these are comparison assessment pieces.</w:t>
      </w:r>
    </w:p>
    <w:p w:rsidR="00000000" w:rsidDel="00000000" w:rsidP="00000000" w:rsidRDefault="00000000" w:rsidRPr="00000000" w14:paraId="0000001A">
      <w:pPr>
        <w:spacing w:after="240" w:before="240" w:lineRule="auto"/>
        <w:rPr/>
      </w:pPr>
      <w:r w:rsidDel="00000000" w:rsidR="00000000" w:rsidRPr="00000000">
        <w:rPr>
          <w:rtl w:val="0"/>
        </w:rPr>
        <w:t xml:space="preserve">Allow approximately </w:t>
      </w:r>
      <w:r w:rsidDel="00000000" w:rsidR="00000000" w:rsidRPr="00000000">
        <w:rPr>
          <w:b w:val="1"/>
          <w:bCs w:val="1"/>
          <w:rtl w:val="0"/>
        </w:rPr>
        <w:t xml:space="preserve">30</w:t>
      </w:r>
      <w:r w:rsidDel="00000000" w:rsidR="00000000" w:rsidRPr="00000000">
        <w:rPr>
          <w:color w:val="000000"/>
          <w:sz w:val="24"/>
          <w:szCs w:val="24"/>
          <w:rtl w:val="0"/>
        </w:rPr>
        <w:t xml:space="preserve">–</w:t>
      </w:r>
      <w:r w:rsidDel="00000000" w:rsidR="00000000" w:rsidRPr="00000000">
        <w:rPr>
          <w:b w:val="1"/>
          <w:bCs w:val="1"/>
          <w:rtl w:val="0"/>
        </w:rPr>
        <w:t xml:space="preserve">40 minutes</w:t>
      </w:r>
      <w:r w:rsidDel="00000000" w:rsidR="00000000" w:rsidRPr="00000000">
        <w:rPr>
          <w:rtl w:val="0"/>
        </w:rPr>
        <w:t xml:space="preserve"> for each online assessment. Pupils receiving usual agreed access arrangements may require additional time.</w:t>
      </w:r>
    </w:p>
    <w:p w:rsidR="00000000" w:rsidDel="00000000" w:rsidP="00000000" w:rsidRDefault="00000000" w:rsidRPr="00000000" w14:paraId="0000001B">
      <w:pPr>
        <w:pStyle w:val="Heading1"/>
        <w:keepNext w:val="0"/>
        <w:keepLines w:val="0"/>
        <w:spacing w:after="120" w:before="480" w:lineRule="auto"/>
        <w:rPr>
          <w:color w:val="073763"/>
          <w:sz w:val="36"/>
          <w:szCs w:val="36"/>
        </w:rPr>
      </w:pPr>
      <w:bookmarkStart w:colFirst="0" w:colLast="0" w:name="_l0u6upodu5z6" w:id="3"/>
      <w:bookmarkEnd w:id="3"/>
      <w:r w:rsidDel="00000000" w:rsidR="00000000" w:rsidRPr="00000000">
        <w:rPr>
          <w:color w:val="073763"/>
          <w:sz w:val="36"/>
          <w:szCs w:val="36"/>
          <w:rtl w:val="0"/>
        </w:rPr>
        <w:t xml:space="preserve">2. Assessment conditions</w:t>
      </w:r>
    </w:p>
    <w:p w:rsidR="00000000" w:rsidDel="00000000" w:rsidP="00000000" w:rsidRDefault="00000000" w:rsidRPr="00000000" w14:paraId="0000001C">
      <w:pPr>
        <w:spacing w:after="240" w:before="240" w:lineRule="auto"/>
        <w:rPr/>
      </w:pPr>
      <w:r w:rsidDel="00000000" w:rsidR="00000000" w:rsidRPr="00000000">
        <w:rPr>
          <w:rtl w:val="0"/>
        </w:rPr>
        <w:t xml:space="preserve">To support meaningful comparison, pupils should complete the baseline, midpoint and final online assessments under consistent conditions.</w:t>
      </w:r>
    </w:p>
    <w:p w:rsidR="00000000" w:rsidDel="00000000" w:rsidP="00000000" w:rsidRDefault="00000000" w:rsidRPr="00000000" w14:paraId="0000001D">
      <w:pPr>
        <w:spacing w:after="240" w:before="240" w:lineRule="auto"/>
        <w:rPr/>
      </w:pPr>
      <w:r w:rsidDel="00000000" w:rsidR="00000000" w:rsidRPr="00000000">
        <w:rPr>
          <w:rtl w:val="0"/>
        </w:rPr>
        <w:t xml:space="preserve">Pupils should:</w:t>
      </w:r>
    </w:p>
    <w:p w:rsidR="00000000" w:rsidDel="00000000" w:rsidP="00000000" w:rsidRDefault="00000000" w:rsidRPr="00000000" w14:paraId="0000001E">
      <w:pPr>
        <w:numPr>
          <w:ilvl w:val="0"/>
          <w:numId w:val="7"/>
        </w:numPr>
        <w:spacing w:after="0" w:afterAutospacing="0" w:before="240" w:lineRule="auto"/>
        <w:ind w:left="720" w:hanging="360"/>
        <w:rPr>
          <w:color w:val="333333"/>
        </w:rPr>
      </w:pPr>
      <w:r w:rsidDel="00000000" w:rsidR="00000000" w:rsidRPr="00000000">
        <w:rPr>
          <w:rtl w:val="0"/>
        </w:rPr>
        <w:t xml:space="preserve">work independently;</w:t>
      </w:r>
    </w:p>
    <w:p w:rsidR="00000000" w:rsidDel="00000000" w:rsidP="00000000" w:rsidRDefault="00000000" w:rsidRPr="00000000" w14:paraId="0000001F">
      <w:pPr>
        <w:numPr>
          <w:ilvl w:val="0"/>
          <w:numId w:val="7"/>
        </w:numPr>
        <w:spacing w:after="0" w:afterAutospacing="0" w:before="0" w:beforeAutospacing="0" w:lineRule="auto"/>
        <w:ind w:left="720" w:hanging="360"/>
        <w:rPr>
          <w:color w:val="333333"/>
        </w:rPr>
      </w:pPr>
      <w:r w:rsidDel="00000000" w:rsidR="00000000" w:rsidRPr="00000000">
        <w:rPr>
          <w:rtl w:val="0"/>
        </w:rPr>
        <w:t xml:space="preserve">complete the assessment without discussing answers;</w:t>
      </w:r>
    </w:p>
    <w:p w:rsidR="00000000" w:rsidDel="00000000" w:rsidP="00000000" w:rsidRDefault="00000000" w:rsidRPr="00000000" w14:paraId="00000020">
      <w:pPr>
        <w:numPr>
          <w:ilvl w:val="0"/>
          <w:numId w:val="7"/>
        </w:numPr>
        <w:spacing w:after="0" w:afterAutospacing="0" w:before="0" w:beforeAutospacing="0" w:lineRule="auto"/>
        <w:ind w:left="720" w:hanging="360"/>
        <w:rPr>
          <w:color w:val="333333"/>
        </w:rPr>
      </w:pPr>
      <w:r w:rsidDel="00000000" w:rsidR="00000000" w:rsidRPr="00000000">
        <w:rPr>
          <w:rtl w:val="0"/>
        </w:rPr>
        <w:t xml:space="preserve">not access programme materials;</w:t>
      </w:r>
    </w:p>
    <w:p w:rsidR="00000000" w:rsidDel="00000000" w:rsidP="00000000" w:rsidRDefault="00000000" w:rsidRPr="00000000" w14:paraId="00000021">
      <w:pPr>
        <w:numPr>
          <w:ilvl w:val="0"/>
          <w:numId w:val="7"/>
        </w:numPr>
        <w:spacing w:after="0" w:afterAutospacing="0" w:before="0" w:beforeAutospacing="0" w:lineRule="auto"/>
        <w:ind w:left="720" w:hanging="360"/>
        <w:rPr>
          <w:color w:val="333333"/>
        </w:rPr>
      </w:pPr>
      <w:r w:rsidDel="00000000" w:rsidR="00000000" w:rsidRPr="00000000">
        <w:rPr>
          <w:rtl w:val="0"/>
        </w:rPr>
        <w:t xml:space="preserve">not use a dictionary or search engine;</w:t>
      </w:r>
    </w:p>
    <w:p w:rsidR="00000000" w:rsidDel="00000000" w:rsidP="00000000" w:rsidRDefault="00000000" w:rsidRPr="00000000" w14:paraId="00000022">
      <w:pPr>
        <w:numPr>
          <w:ilvl w:val="0"/>
          <w:numId w:val="7"/>
        </w:numPr>
        <w:spacing w:after="0" w:afterAutospacing="0" w:before="0" w:beforeAutospacing="0" w:lineRule="auto"/>
        <w:ind w:left="720" w:hanging="360"/>
        <w:rPr>
          <w:color w:val="333333"/>
        </w:rPr>
      </w:pPr>
      <w:r w:rsidDel="00000000" w:rsidR="00000000" w:rsidRPr="00000000">
        <w:rPr>
          <w:rtl w:val="0"/>
        </w:rPr>
        <w:t xml:space="preserve">not receive help with individual answers;</w:t>
      </w:r>
    </w:p>
    <w:p w:rsidR="00000000" w:rsidDel="00000000" w:rsidP="00000000" w:rsidRDefault="00000000" w:rsidRPr="00000000" w14:paraId="00000023">
      <w:pPr>
        <w:numPr>
          <w:ilvl w:val="0"/>
          <w:numId w:val="7"/>
        </w:numPr>
        <w:spacing w:after="0" w:afterAutospacing="0" w:before="0" w:beforeAutospacing="0" w:lineRule="auto"/>
        <w:ind w:left="720" w:hanging="360"/>
        <w:rPr>
          <w:color w:val="333333"/>
        </w:rPr>
      </w:pPr>
      <w:r w:rsidDel="00000000" w:rsidR="00000000" w:rsidRPr="00000000">
        <w:rPr>
          <w:rtl w:val="0"/>
        </w:rPr>
        <w:t xml:space="preserve">make their best attempt when a word or word part is unfamiliar;</w:t>
      </w:r>
    </w:p>
    <w:p w:rsidR="00000000" w:rsidDel="00000000" w:rsidP="00000000" w:rsidRDefault="00000000" w:rsidRPr="00000000" w14:paraId="00000024">
      <w:pPr>
        <w:numPr>
          <w:ilvl w:val="0"/>
          <w:numId w:val="7"/>
        </w:numPr>
        <w:spacing w:after="240" w:before="0" w:beforeAutospacing="0" w:lineRule="auto"/>
        <w:ind w:left="720" w:hanging="360"/>
        <w:rPr>
          <w:color w:val="333333"/>
        </w:rPr>
      </w:pPr>
      <w:r w:rsidDel="00000000" w:rsidR="00000000" w:rsidRPr="00000000">
        <w:rPr>
          <w:rtl w:val="0"/>
        </w:rPr>
        <w:t xml:space="preserve">be able to look back at the reading extract when answering comprehension questions.</w:t>
      </w:r>
    </w:p>
    <w:p w:rsidR="00000000" w:rsidDel="00000000" w:rsidP="00000000" w:rsidRDefault="00000000" w:rsidRPr="00000000" w14:paraId="00000025">
      <w:pPr>
        <w:spacing w:after="240" w:before="240" w:lineRule="auto"/>
        <w:rPr/>
      </w:pPr>
      <w:r w:rsidDel="00000000" w:rsidR="00000000" w:rsidRPr="00000000">
        <w:rPr>
          <w:rtl w:val="0"/>
        </w:rPr>
        <w:t xml:space="preserve">Usual agreed access arrangements should be applied where appropriate and, wherever possible, used consistently across all three assessment points.</w:t>
      </w:r>
    </w:p>
    <w:p w:rsidR="00000000" w:rsidDel="00000000" w:rsidP="00000000" w:rsidRDefault="00000000" w:rsidRPr="00000000" w14:paraId="00000026">
      <w:pPr>
        <w:spacing w:after="240" w:before="240" w:lineRule="auto"/>
        <w:rPr/>
      </w:pPr>
      <w:r w:rsidDel="00000000" w:rsidR="00000000" w:rsidRPr="00000000">
        <w:rPr>
          <w:rtl w:val="0"/>
        </w:rPr>
        <w:t xml:space="preserve">There is no pass mark. The assessments are designed to show change over time, not to label pupils.</w:t>
      </w:r>
    </w:p>
    <w:p w:rsidR="00000000" w:rsidDel="00000000" w:rsidP="00000000" w:rsidRDefault="00000000" w:rsidRPr="00000000" w14:paraId="00000027">
      <w:pPr>
        <w:pStyle w:val="Heading1"/>
        <w:keepNext w:val="0"/>
        <w:keepLines w:val="0"/>
        <w:spacing w:after="120" w:before="480" w:lineRule="auto"/>
        <w:rPr>
          <w:color w:val="073763"/>
          <w:sz w:val="36"/>
          <w:szCs w:val="36"/>
        </w:rPr>
      </w:pPr>
      <w:bookmarkStart w:colFirst="0" w:colLast="0" w:name="_11gq3913qnh1" w:id="4"/>
      <w:bookmarkEnd w:id="4"/>
      <w:r w:rsidDel="00000000" w:rsidR="00000000" w:rsidRPr="00000000">
        <w:rPr>
          <w:color w:val="073763"/>
          <w:sz w:val="36"/>
          <w:szCs w:val="36"/>
          <w:rtl w:val="0"/>
        </w:rPr>
        <w:t xml:space="preserve">3. How to run the online assessments</w:t>
      </w:r>
    </w:p>
    <w:p w:rsidR="00000000" w:rsidDel="00000000" w:rsidP="00000000" w:rsidRDefault="00000000" w:rsidRPr="00000000" w14:paraId="00000028">
      <w:pPr>
        <w:spacing w:after="240" w:before="240" w:lineRule="auto"/>
        <w:rPr/>
      </w:pPr>
      <w:r w:rsidDel="00000000" w:rsidR="00000000" w:rsidRPr="00000000">
        <w:rPr>
          <w:rtl w:val="0"/>
        </w:rPr>
        <w:t xml:space="preserve">Each assessment is available as either a Google Form or Microsoft Form, allowing schools to use the platform that best fits their existing systems.</w:t>
      </w:r>
    </w:p>
    <w:p w:rsidR="00000000" w:rsidDel="00000000" w:rsidP="00000000" w:rsidRDefault="00000000" w:rsidRPr="00000000" w14:paraId="00000029">
      <w:pPr>
        <w:spacing w:after="240" w:before="240" w:lineRule="auto"/>
        <w:rPr/>
      </w:pPr>
      <w:r w:rsidDel="00000000" w:rsidR="00000000" w:rsidRPr="00000000">
        <w:rPr>
          <w:rtl w:val="0"/>
        </w:rPr>
        <w:t xml:space="preserve">Each form includes identification fields and an honesty pledge, followed by </w:t>
      </w:r>
      <w:r w:rsidDel="00000000" w:rsidR="00000000" w:rsidRPr="00000000">
        <w:rPr>
          <w:b w:val="1"/>
          <w:bCs w:val="1"/>
          <w:rtl w:val="0"/>
        </w:rPr>
        <w:t xml:space="preserve">40 automatically scored multiple-choice questions</w:t>
      </w:r>
      <w:r w:rsidDel="00000000" w:rsidR="00000000" w:rsidRPr="00000000">
        <w:rPr>
          <w:rtl w:val="0"/>
        </w:rPr>
        <w:t xml:space="preserve">.</w:t>
      </w:r>
    </w:p>
    <w:p w:rsidR="00000000" w:rsidDel="00000000" w:rsidP="00000000" w:rsidRDefault="00000000" w:rsidRPr="00000000" w14:paraId="0000002A">
      <w:pPr>
        <w:spacing w:after="240" w:before="240" w:lineRule="auto"/>
        <w:rPr/>
      </w:pPr>
      <w:r w:rsidDel="00000000" w:rsidR="00000000" w:rsidRPr="00000000">
        <w:rPr>
          <w:rtl w:val="0"/>
        </w:rPr>
        <w:t xml:space="preserve">The online forms allow teachers to:</w:t>
      </w:r>
    </w:p>
    <w:p w:rsidR="00000000" w:rsidDel="00000000" w:rsidP="00000000" w:rsidRDefault="00000000" w:rsidRPr="00000000" w14:paraId="0000002B">
      <w:pPr>
        <w:numPr>
          <w:ilvl w:val="0"/>
          <w:numId w:val="4"/>
        </w:numPr>
        <w:spacing w:after="0" w:afterAutospacing="0" w:before="240" w:lineRule="auto"/>
        <w:ind w:left="720" w:hanging="360"/>
        <w:rPr>
          <w:color w:val="333333"/>
        </w:rPr>
      </w:pPr>
      <w:r w:rsidDel="00000000" w:rsidR="00000000" w:rsidRPr="00000000">
        <w:rPr>
          <w:rtl w:val="0"/>
        </w:rPr>
        <w:t xml:space="preserve">view individual pupil scores;</w:t>
      </w:r>
    </w:p>
    <w:p w:rsidR="00000000" w:rsidDel="00000000" w:rsidP="00000000" w:rsidRDefault="00000000" w:rsidRPr="00000000" w14:paraId="0000002C">
      <w:pPr>
        <w:numPr>
          <w:ilvl w:val="0"/>
          <w:numId w:val="4"/>
        </w:numPr>
        <w:spacing w:after="0" w:afterAutospacing="0" w:before="0" w:beforeAutospacing="0" w:lineRule="auto"/>
        <w:ind w:left="720" w:hanging="360"/>
        <w:rPr>
          <w:color w:val="333333"/>
        </w:rPr>
      </w:pPr>
      <w:r w:rsidDel="00000000" w:rsidR="00000000" w:rsidRPr="00000000">
        <w:rPr>
          <w:rtl w:val="0"/>
        </w:rPr>
        <w:t xml:space="preserve">review cohort performance;</w:t>
      </w:r>
    </w:p>
    <w:p w:rsidR="00000000" w:rsidDel="00000000" w:rsidP="00000000" w:rsidRDefault="00000000" w:rsidRPr="00000000" w14:paraId="0000002D">
      <w:pPr>
        <w:numPr>
          <w:ilvl w:val="0"/>
          <w:numId w:val="4"/>
        </w:numPr>
        <w:spacing w:after="0" w:afterAutospacing="0" w:before="0" w:beforeAutospacing="0" w:lineRule="auto"/>
        <w:ind w:left="720" w:hanging="360"/>
        <w:rPr>
          <w:color w:val="333333"/>
        </w:rPr>
      </w:pPr>
      <w:r w:rsidDel="00000000" w:rsidR="00000000" w:rsidRPr="00000000">
        <w:rPr>
          <w:rtl w:val="0"/>
        </w:rPr>
        <w:t xml:space="preserve">compare results across assessment points;</w:t>
      </w:r>
    </w:p>
    <w:p w:rsidR="00000000" w:rsidDel="00000000" w:rsidP="00000000" w:rsidRDefault="00000000" w:rsidRPr="00000000" w14:paraId="0000002E">
      <w:pPr>
        <w:numPr>
          <w:ilvl w:val="0"/>
          <w:numId w:val="4"/>
        </w:numPr>
        <w:spacing w:after="240" w:before="0" w:beforeAutospacing="0" w:lineRule="auto"/>
        <w:ind w:left="720" w:hanging="360"/>
        <w:rPr>
          <w:color w:val="333333"/>
        </w:rPr>
      </w:pPr>
      <w:r w:rsidDel="00000000" w:rsidR="00000000" w:rsidRPr="00000000">
        <w:rPr>
          <w:rtl w:val="0"/>
        </w:rPr>
        <w:t xml:space="preserve">examine question-level and section-level responses.</w:t>
      </w:r>
    </w:p>
    <w:p w:rsidR="00000000" w:rsidDel="00000000" w:rsidP="00000000" w:rsidRDefault="00000000" w:rsidRPr="00000000" w14:paraId="0000002F">
      <w:pPr>
        <w:spacing w:after="240" w:before="240" w:lineRule="auto"/>
        <w:rPr/>
      </w:pPr>
      <w:r w:rsidDel="00000000" w:rsidR="00000000" w:rsidRPr="00000000">
        <w:rPr>
          <w:rtl w:val="0"/>
        </w:rPr>
        <w:t xml:space="preserve">Where possible, use the same platform and assessment conditions at baseline, midpoint and final.</w:t>
      </w:r>
    </w:p>
    <w:p w:rsidR="00000000" w:rsidDel="00000000" w:rsidP="00000000" w:rsidRDefault="00000000" w:rsidRPr="00000000" w14:paraId="00000030">
      <w:pPr>
        <w:spacing w:after="240" w:before="240" w:lineRule="auto"/>
        <w:rPr/>
      </w:pPr>
      <w:r w:rsidDel="00000000" w:rsidR="00000000" w:rsidRPr="00000000">
        <w:rPr>
          <w:rtl w:val="0"/>
        </w:rPr>
        <w:t xml:space="preserve">Schools may print the assessments and mark them manually where necessary. When using printed versions, follow the same administration conditions and use the published answer key.</w:t>
      </w:r>
    </w:p>
    <w:p w:rsidR="00000000" w:rsidDel="00000000" w:rsidP="00000000" w:rsidRDefault="00000000" w:rsidRPr="00000000" w14:paraId="00000031">
      <w:pPr>
        <w:pStyle w:val="Heading1"/>
        <w:keepNext w:val="0"/>
        <w:keepLines w:val="0"/>
        <w:spacing w:after="120" w:before="480" w:lineRule="auto"/>
        <w:rPr>
          <w:color w:val="073763"/>
          <w:sz w:val="36"/>
          <w:szCs w:val="36"/>
        </w:rPr>
      </w:pPr>
      <w:bookmarkStart w:colFirst="0" w:colLast="0" w:name="_s4tg3lwwergd" w:id="5"/>
      <w:bookmarkEnd w:id="5"/>
      <w:r w:rsidDel="00000000" w:rsidR="00000000" w:rsidRPr="00000000">
        <w:rPr>
          <w:color w:val="073763"/>
          <w:sz w:val="36"/>
          <w:szCs w:val="36"/>
          <w:rtl w:val="0"/>
        </w:rPr>
        <w:t xml:space="preserve">4. What the online assessments measure</w:t>
      </w:r>
    </w:p>
    <w:p w:rsidR="00000000" w:rsidDel="00000000" w:rsidP="00000000" w:rsidRDefault="00000000" w:rsidRPr="00000000" w14:paraId="00000032">
      <w:pPr>
        <w:spacing w:after="240" w:before="240" w:lineRule="auto"/>
        <w:rPr/>
      </w:pPr>
      <w:r w:rsidDel="00000000" w:rsidR="00000000" w:rsidRPr="00000000">
        <w:rPr>
          <w:rtl w:val="0"/>
        </w:rPr>
        <w:t xml:space="preserve">Each assessment follows the same four-part structure.</w:t>
      </w:r>
    </w:p>
    <w:tbl>
      <w:tblPr>
        <w:tblStyle w:val="Table2"/>
        <w:tblW w:w="10140.0" w:type="dxa"/>
        <w:jc w:val="left"/>
        <w:tblLayout w:type="fixed"/>
        <w:tblLook w:val="0600"/>
      </w:tblPr>
      <w:tblGrid>
        <w:gridCol w:w="1935"/>
        <w:gridCol w:w="5160"/>
        <w:gridCol w:w="3045"/>
        <w:tblGridChange w:id="0">
          <w:tblGrid>
            <w:gridCol w:w="1935"/>
            <w:gridCol w:w="5160"/>
            <w:gridCol w:w="3045"/>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33">
            <w:pPr>
              <w:jc w:val="center"/>
              <w:rPr/>
            </w:pPr>
            <w:r w:rsidDel="00000000" w:rsidR="00000000" w:rsidRPr="00000000">
              <w:rPr>
                <w:b w:val="1"/>
                <w:bCs w:val="1"/>
                <w:rtl w:val="0"/>
              </w:rPr>
              <w:t xml:space="preserve">Section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34">
            <w:pPr>
              <w:jc w:val="center"/>
              <w:rPr/>
            </w:pPr>
            <w:r w:rsidDel="00000000" w:rsidR="00000000" w:rsidRPr="00000000">
              <w:rPr>
                <w:b w:val="1"/>
                <w:bCs w:val="1"/>
                <w:rtl w:val="0"/>
              </w:rPr>
              <w:t xml:space="preserve">Focus</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35">
            <w:pPr>
              <w:jc w:val="center"/>
              <w:rPr/>
            </w:pPr>
            <w:r w:rsidDel="00000000" w:rsidR="00000000" w:rsidRPr="00000000">
              <w:rPr>
                <w:b w:val="1"/>
                <w:bCs w:val="1"/>
                <w:rtl w:val="0"/>
              </w:rPr>
              <w:t xml:space="preserve">Scored items</w:t>
            </w: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6">
            <w:pPr>
              <w:rPr/>
            </w:pPr>
            <w:r w:rsidDel="00000000" w:rsidR="00000000" w:rsidRPr="00000000">
              <w:rPr>
                <w:b w:val="1"/>
                <w:bCs w:val="1"/>
                <w:rtl w:val="0"/>
              </w:rPr>
              <w:t xml:space="preserve">A</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7">
            <w:pPr>
              <w:rPr/>
            </w:pPr>
            <w:r w:rsidDel="00000000" w:rsidR="00000000" w:rsidRPr="00000000">
              <w:rPr>
                <w:rtl w:val="0"/>
              </w:rPr>
              <w:t xml:space="preserve">Signal Recognition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b w:val="1"/>
                <w:bCs w:val="1"/>
                <w:rtl w:val="0"/>
              </w:rPr>
              <w:t xml:space="preserve">B</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Signal Families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b w:val="1"/>
                <w:bCs w:val="1"/>
                <w:rtl w:val="0"/>
              </w:rPr>
              <w:t xml:space="preserve">C</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D">
            <w:pPr>
              <w:rPr/>
            </w:pPr>
            <w:r w:rsidDel="00000000" w:rsidR="00000000" w:rsidRPr="00000000">
              <w:rPr>
                <w:rtl w:val="0"/>
              </w:rPr>
              <w:t xml:space="preserve">Signals in Context</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b w:val="1"/>
                <w:bCs w:val="1"/>
                <w:rtl w:val="0"/>
              </w:rPr>
              <w:t xml:space="preserve">D</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t xml:space="preserve">Reading Comprehension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b w:val="1"/>
                <w:bCs w:val="1"/>
                <w:rtl w:val="0"/>
              </w:rPr>
              <w:t xml:space="preserve">Total</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44">
            <w:pPr>
              <w:rPr/>
            </w:pPr>
            <w:r w:rsidDel="00000000" w:rsidR="00000000" w:rsidRPr="00000000">
              <w:rPr>
                <w:b w:val="1"/>
                <w:bCs w:val="1"/>
                <w:rtl w:val="0"/>
              </w:rPr>
              <w:t xml:space="preserve">40</w:t>
            </w:r>
            <w:r w:rsidDel="00000000" w:rsidR="00000000" w:rsidRPr="00000000">
              <w:rPr>
                <w:rtl w:val="0"/>
              </w:rPr>
            </w:r>
          </w:p>
        </w:tc>
      </w:tr>
    </w:tbl>
    <w:p w:rsidR="00000000" w:rsidDel="00000000" w:rsidP="00000000" w:rsidRDefault="00000000" w:rsidRPr="00000000" w14:paraId="00000045">
      <w:pPr>
        <w:pStyle w:val="Heading2"/>
        <w:keepNext w:val="0"/>
        <w:keepLines w:val="0"/>
        <w:spacing w:after="80" w:before="360" w:lineRule="auto"/>
        <w:rPr>
          <w:rFonts w:ascii="Montserrat" w:cs="Montserrat" w:eastAsia="Montserrat" w:hAnsi="Montserrat"/>
          <w:b w:val="1"/>
          <w:bCs w:val="1"/>
          <w:color w:val="073763"/>
          <w:sz w:val="34"/>
          <w:szCs w:val="34"/>
        </w:rPr>
      </w:pPr>
      <w:bookmarkStart w:colFirst="0" w:colLast="0" w:name="_9lo4vo84k95o" w:id="6"/>
      <w:bookmarkEnd w:id="6"/>
      <w:r w:rsidDel="00000000" w:rsidR="00000000" w:rsidRPr="00000000">
        <w:rPr>
          <w:rFonts w:ascii="Montserrat" w:cs="Montserrat" w:eastAsia="Montserrat" w:hAnsi="Montserrat"/>
          <w:b w:val="1"/>
          <w:bCs w:val="1"/>
          <w:color w:val="073763"/>
          <w:sz w:val="34"/>
          <w:szCs w:val="34"/>
          <w:rtl w:val="0"/>
        </w:rPr>
        <w:t xml:space="preserve">A – Signal Recognition</w:t>
      </w:r>
    </w:p>
    <w:p w:rsidR="00000000" w:rsidDel="00000000" w:rsidP="00000000" w:rsidRDefault="00000000" w:rsidRPr="00000000" w14:paraId="00000046">
      <w:pPr>
        <w:spacing w:after="240" w:before="240" w:lineRule="auto"/>
        <w:rPr/>
      </w:pPr>
      <w:r w:rsidDel="00000000" w:rsidR="00000000" w:rsidRPr="00000000">
        <w:rPr>
          <w:rtl w:val="0"/>
        </w:rPr>
        <w:t xml:space="preserve">Pupils identify the meaning associated with a root or prefix. This provides a measure of whether they recognise that meaningful word parts can offer useful clues.</w:t>
      </w:r>
    </w:p>
    <w:p w:rsidR="00000000" w:rsidDel="00000000" w:rsidP="00000000" w:rsidRDefault="00000000" w:rsidRPr="00000000" w14:paraId="00000047">
      <w:pPr>
        <w:pStyle w:val="Heading2"/>
        <w:keepNext w:val="0"/>
        <w:keepLines w:val="0"/>
        <w:spacing w:after="80" w:before="360" w:lineRule="auto"/>
        <w:rPr>
          <w:rFonts w:ascii="Montserrat" w:cs="Montserrat" w:eastAsia="Montserrat" w:hAnsi="Montserrat"/>
          <w:b w:val="1"/>
          <w:bCs w:val="1"/>
          <w:color w:val="073763"/>
          <w:sz w:val="34"/>
          <w:szCs w:val="34"/>
        </w:rPr>
      </w:pPr>
      <w:bookmarkStart w:colFirst="0" w:colLast="0" w:name="_7ncvt2habtrh" w:id="7"/>
      <w:bookmarkEnd w:id="7"/>
      <w:r w:rsidDel="00000000" w:rsidR="00000000" w:rsidRPr="00000000">
        <w:rPr>
          <w:rFonts w:ascii="Montserrat" w:cs="Montserrat" w:eastAsia="Montserrat" w:hAnsi="Montserrat"/>
          <w:b w:val="1"/>
          <w:bCs w:val="1"/>
          <w:color w:val="073763"/>
          <w:sz w:val="34"/>
          <w:szCs w:val="34"/>
          <w:rtl w:val="0"/>
        </w:rPr>
        <w:t xml:space="preserve">B – Signal Families</w:t>
      </w:r>
    </w:p>
    <w:p w:rsidR="00000000" w:rsidDel="00000000" w:rsidP="00000000" w:rsidRDefault="00000000" w:rsidRPr="00000000" w14:paraId="00000048">
      <w:pPr>
        <w:spacing w:after="240" w:before="240" w:lineRule="auto"/>
        <w:rPr/>
      </w:pPr>
      <w:r w:rsidDel="00000000" w:rsidR="00000000" w:rsidRPr="00000000">
        <w:rPr>
          <w:rtl w:val="0"/>
        </w:rPr>
        <w:t xml:space="preserve">Pupils identify words that contain the same meaningful root. This checks whether they can recognise morphological relationships across different words rather than relying only on surface spelling.</w:t>
      </w:r>
    </w:p>
    <w:p w:rsidR="00000000" w:rsidDel="00000000" w:rsidP="00000000" w:rsidRDefault="00000000" w:rsidRPr="00000000" w14:paraId="00000049">
      <w:pPr>
        <w:pStyle w:val="Heading2"/>
        <w:keepNext w:val="0"/>
        <w:keepLines w:val="0"/>
        <w:spacing w:after="80" w:before="360" w:lineRule="auto"/>
        <w:rPr>
          <w:rFonts w:ascii="Montserrat" w:cs="Montserrat" w:eastAsia="Montserrat" w:hAnsi="Montserrat"/>
          <w:b w:val="1"/>
          <w:bCs w:val="1"/>
          <w:color w:val="073763"/>
          <w:sz w:val="34"/>
          <w:szCs w:val="34"/>
        </w:rPr>
      </w:pPr>
      <w:bookmarkStart w:colFirst="0" w:colLast="0" w:name="_x3ztojoddtjh" w:id="8"/>
      <w:bookmarkEnd w:id="8"/>
      <w:r w:rsidDel="00000000" w:rsidR="00000000" w:rsidRPr="00000000">
        <w:rPr>
          <w:rtl w:val="0"/>
        </w:rPr>
      </w:r>
    </w:p>
    <w:p w:rsidR="00000000" w:rsidDel="00000000" w:rsidP="00000000" w:rsidRDefault="00000000" w:rsidRPr="00000000" w14:paraId="0000004A">
      <w:pPr>
        <w:pStyle w:val="Heading2"/>
        <w:keepNext w:val="0"/>
        <w:keepLines w:val="0"/>
        <w:spacing w:after="80" w:before="360" w:lineRule="auto"/>
        <w:rPr>
          <w:rFonts w:ascii="Montserrat" w:cs="Montserrat" w:eastAsia="Montserrat" w:hAnsi="Montserrat"/>
          <w:b w:val="1"/>
          <w:bCs w:val="1"/>
          <w:color w:val="073763"/>
          <w:sz w:val="34"/>
          <w:szCs w:val="34"/>
        </w:rPr>
      </w:pPr>
      <w:bookmarkStart w:colFirst="0" w:colLast="0" w:name="_r04kv1evtakk" w:id="9"/>
      <w:bookmarkEnd w:id="9"/>
      <w:r w:rsidDel="00000000" w:rsidR="00000000" w:rsidRPr="00000000">
        <w:rPr>
          <w:rFonts w:ascii="Montserrat" w:cs="Montserrat" w:eastAsia="Montserrat" w:hAnsi="Montserrat"/>
          <w:b w:val="1"/>
          <w:bCs w:val="1"/>
          <w:color w:val="073763"/>
          <w:sz w:val="34"/>
          <w:szCs w:val="34"/>
          <w:rtl w:val="0"/>
        </w:rPr>
        <w:t xml:space="preserve">C – Signals in Context</w:t>
      </w:r>
    </w:p>
    <w:p w:rsidR="00000000" w:rsidDel="00000000" w:rsidP="00000000" w:rsidRDefault="00000000" w:rsidRPr="00000000" w14:paraId="0000004B">
      <w:pPr>
        <w:spacing w:after="240" w:before="240" w:lineRule="auto"/>
        <w:rPr/>
      </w:pPr>
      <w:r w:rsidDel="00000000" w:rsidR="00000000" w:rsidRPr="00000000">
        <w:rPr>
          <w:rtl w:val="0"/>
        </w:rPr>
        <w:t xml:space="preserve">Pupils interpret morphologically complex vocabulary within sentences. They must use the root as a clue and check the possible meaning against the whole word and its context.</w:t>
      </w:r>
    </w:p>
    <w:p w:rsidR="00000000" w:rsidDel="00000000" w:rsidP="00000000" w:rsidRDefault="00000000" w:rsidRPr="00000000" w14:paraId="0000004C">
      <w:pPr>
        <w:pStyle w:val="Heading2"/>
        <w:keepNext w:val="0"/>
        <w:keepLines w:val="0"/>
        <w:spacing w:after="80" w:before="360" w:lineRule="auto"/>
        <w:rPr>
          <w:rFonts w:ascii="Montserrat" w:cs="Montserrat" w:eastAsia="Montserrat" w:hAnsi="Montserrat"/>
          <w:b w:val="1"/>
          <w:bCs w:val="1"/>
          <w:color w:val="073763"/>
          <w:sz w:val="34"/>
          <w:szCs w:val="34"/>
        </w:rPr>
      </w:pPr>
      <w:bookmarkStart w:colFirst="0" w:colLast="0" w:name="_g0b34wreio9z" w:id="10"/>
      <w:bookmarkEnd w:id="10"/>
      <w:r w:rsidDel="00000000" w:rsidR="00000000" w:rsidRPr="00000000">
        <w:rPr>
          <w:rFonts w:ascii="Montserrat" w:cs="Montserrat" w:eastAsia="Montserrat" w:hAnsi="Montserrat"/>
          <w:b w:val="1"/>
          <w:bCs w:val="1"/>
          <w:color w:val="073763"/>
          <w:sz w:val="34"/>
          <w:szCs w:val="34"/>
          <w:rtl w:val="0"/>
        </w:rPr>
        <w:t xml:space="preserve">D – Reading Comprehension</w:t>
      </w:r>
    </w:p>
    <w:p w:rsidR="00000000" w:rsidDel="00000000" w:rsidP="00000000" w:rsidRDefault="00000000" w:rsidRPr="00000000" w14:paraId="0000004D">
      <w:pPr>
        <w:spacing w:after="240" w:before="240" w:lineRule="auto"/>
        <w:rPr/>
      </w:pPr>
      <w:r w:rsidDel="00000000" w:rsidR="00000000" w:rsidRPr="00000000">
        <w:rPr>
          <w:rtl w:val="0"/>
        </w:rPr>
        <w:t xml:space="preserve">Pupils read a narrative Bureau record and answer questions about its meaning. Questions assess retrieval, vocabulary in context, inference, sequencing and summarising.</w:t>
      </w:r>
    </w:p>
    <w:p w:rsidR="00000000" w:rsidDel="00000000" w:rsidP="00000000" w:rsidRDefault="00000000" w:rsidRPr="00000000" w14:paraId="0000004E">
      <w:pPr>
        <w:pStyle w:val="Heading1"/>
        <w:keepNext w:val="0"/>
        <w:keepLines w:val="0"/>
        <w:spacing w:after="120" w:before="480" w:lineRule="auto"/>
        <w:rPr>
          <w:color w:val="073763"/>
          <w:sz w:val="36"/>
          <w:szCs w:val="36"/>
        </w:rPr>
      </w:pPr>
      <w:bookmarkStart w:colFirst="0" w:colLast="0" w:name="_4ror6ls8oueu" w:id="11"/>
      <w:bookmarkEnd w:id="11"/>
      <w:r w:rsidDel="00000000" w:rsidR="00000000" w:rsidRPr="00000000">
        <w:rPr>
          <w:color w:val="073763"/>
          <w:sz w:val="36"/>
          <w:szCs w:val="36"/>
          <w:rtl w:val="0"/>
        </w:rPr>
        <w:t xml:space="preserve">5. Progress Writes</w:t>
      </w:r>
    </w:p>
    <w:p w:rsidR="00000000" w:rsidDel="00000000" w:rsidP="00000000" w:rsidRDefault="00000000" w:rsidRPr="00000000" w14:paraId="0000004F">
      <w:pPr>
        <w:spacing w:after="240" w:before="240" w:lineRule="auto"/>
        <w:rPr/>
      </w:pPr>
      <w:r w:rsidDel="00000000" w:rsidR="00000000" w:rsidRPr="00000000">
        <w:rPr>
          <w:rtl w:val="0"/>
        </w:rPr>
        <w:t xml:space="preserve">Writing progress is assessed separately through two designated programme tasks:</w:t>
      </w:r>
    </w:p>
    <w:p w:rsidR="00000000" w:rsidDel="00000000" w:rsidP="00000000" w:rsidRDefault="00000000" w:rsidRPr="00000000" w14:paraId="00000050">
      <w:pPr>
        <w:numPr>
          <w:ilvl w:val="0"/>
          <w:numId w:val="6"/>
        </w:numPr>
        <w:spacing w:after="0" w:afterAutospacing="0" w:before="240" w:lineRule="auto"/>
        <w:ind w:left="720" w:hanging="360"/>
        <w:rPr>
          <w:color w:val="333333"/>
        </w:rPr>
      </w:pPr>
      <w:r w:rsidDel="00000000" w:rsidR="00000000" w:rsidRPr="00000000">
        <w:rPr>
          <w:b w:val="1"/>
          <w:bCs w:val="1"/>
          <w:rtl w:val="0"/>
        </w:rPr>
        <w:t xml:space="preserve">Week 1, Session B:</w:t>
      </w:r>
      <w:r w:rsidDel="00000000" w:rsidR="00000000" w:rsidRPr="00000000">
        <w:rPr>
          <w:rtl w:val="0"/>
        </w:rPr>
        <w:t xml:space="preserve"> Baseline Progress Write</w:t>
      </w:r>
    </w:p>
    <w:p w:rsidR="00000000" w:rsidDel="00000000" w:rsidP="00000000" w:rsidRDefault="00000000" w:rsidRPr="00000000" w14:paraId="00000051">
      <w:pPr>
        <w:numPr>
          <w:ilvl w:val="0"/>
          <w:numId w:val="6"/>
        </w:numPr>
        <w:spacing w:after="240" w:before="0" w:beforeAutospacing="0" w:lineRule="auto"/>
        <w:ind w:left="720" w:hanging="360"/>
        <w:rPr>
          <w:color w:val="333333"/>
        </w:rPr>
      </w:pPr>
      <w:r w:rsidDel="00000000" w:rsidR="00000000" w:rsidRPr="00000000">
        <w:rPr>
          <w:b w:val="1"/>
          <w:bCs w:val="1"/>
          <w:rtl w:val="0"/>
        </w:rPr>
        <w:t xml:space="preserve">Week 12, Session B:</w:t>
      </w:r>
      <w:r w:rsidDel="00000000" w:rsidR="00000000" w:rsidRPr="00000000">
        <w:rPr>
          <w:rtl w:val="0"/>
        </w:rPr>
        <w:t xml:space="preserve"> Final Progress Write</w:t>
      </w:r>
    </w:p>
    <w:p w:rsidR="00000000" w:rsidDel="00000000" w:rsidP="00000000" w:rsidRDefault="00000000" w:rsidRPr="00000000" w14:paraId="00000052">
      <w:pPr>
        <w:spacing w:after="240" w:before="240" w:lineRule="auto"/>
        <w:rPr/>
      </w:pPr>
      <w:r w:rsidDel="00000000" w:rsidR="00000000" w:rsidRPr="00000000">
        <w:rPr>
          <w:rtl w:val="0"/>
        </w:rPr>
        <w:t xml:space="preserve">Both tasks are part of the normal lesson sequence and receive the same allocated writing time:</w:t>
      </w:r>
    </w:p>
    <w:p w:rsidR="00000000" w:rsidDel="00000000" w:rsidP="00000000" w:rsidRDefault="00000000" w:rsidRPr="00000000" w14:paraId="00000053">
      <w:pPr>
        <w:numPr>
          <w:ilvl w:val="0"/>
          <w:numId w:val="2"/>
        </w:numPr>
        <w:spacing w:after="0" w:afterAutospacing="0" w:before="240" w:lineRule="auto"/>
        <w:ind w:left="720" w:hanging="360"/>
        <w:rPr>
          <w:color w:val="333333"/>
        </w:rPr>
      </w:pPr>
      <w:r w:rsidDel="00000000" w:rsidR="00000000" w:rsidRPr="00000000">
        <w:rPr>
          <w:b w:val="1"/>
          <w:bCs w:val="1"/>
          <w:rtl w:val="0"/>
        </w:rPr>
        <w:t xml:space="preserve">Core route:</w:t>
      </w:r>
      <w:r w:rsidDel="00000000" w:rsidR="00000000" w:rsidRPr="00000000">
        <w:rPr>
          <w:rtl w:val="0"/>
        </w:rPr>
        <w:t xml:space="preserve"> 20 minutes</w:t>
      </w:r>
    </w:p>
    <w:p w:rsidR="00000000" w:rsidDel="00000000" w:rsidP="00000000" w:rsidRDefault="00000000" w:rsidRPr="00000000" w14:paraId="00000054">
      <w:pPr>
        <w:numPr>
          <w:ilvl w:val="0"/>
          <w:numId w:val="2"/>
        </w:numPr>
        <w:spacing w:after="240" w:before="0" w:beforeAutospacing="0" w:lineRule="auto"/>
        <w:ind w:left="720" w:hanging="360"/>
        <w:rPr>
          <w:color w:val="333333"/>
        </w:rPr>
      </w:pPr>
      <w:r w:rsidDel="00000000" w:rsidR="00000000" w:rsidRPr="00000000">
        <w:rPr>
          <w:b w:val="1"/>
          <w:bCs w:val="1"/>
          <w:rtl w:val="0"/>
        </w:rPr>
        <w:t xml:space="preserve">Extended route:</w:t>
      </w:r>
      <w:r w:rsidDel="00000000" w:rsidR="00000000" w:rsidRPr="00000000">
        <w:rPr>
          <w:rtl w:val="0"/>
        </w:rPr>
        <w:t xml:space="preserve"> 25 minutes</w:t>
      </w:r>
    </w:p>
    <w:p w:rsidR="00000000" w:rsidDel="00000000" w:rsidP="00000000" w:rsidRDefault="00000000" w:rsidRPr="00000000" w14:paraId="00000055">
      <w:pPr>
        <w:spacing w:after="240" w:before="240" w:lineRule="auto"/>
        <w:rPr/>
      </w:pPr>
      <w:r w:rsidDel="00000000" w:rsidR="00000000" w:rsidRPr="00000000">
        <w:rPr>
          <w:rtl w:val="0"/>
        </w:rPr>
        <w:t xml:space="preserve">Teachers should deliver the planned rehearsal and scaffolding included in each session, but should not provide individual sentences, vocabulary choices or redrafting support during the independent writing period.</w:t>
      </w:r>
    </w:p>
    <w:p w:rsidR="00000000" w:rsidDel="00000000" w:rsidP="00000000" w:rsidRDefault="00000000" w:rsidRPr="00000000" w14:paraId="00000056">
      <w:pPr>
        <w:spacing w:after="240" w:before="240" w:lineRule="auto"/>
        <w:rPr/>
      </w:pPr>
      <w:r w:rsidDel="00000000" w:rsidR="00000000" w:rsidRPr="00000000">
        <w:rPr>
          <w:rtl w:val="0"/>
        </w:rPr>
        <w:t xml:space="preserve">Retain the Week 1 writing sample so that it can be compared directly with the final sample.</w:t>
      </w:r>
    </w:p>
    <w:p w:rsidR="00000000" w:rsidDel="00000000" w:rsidP="00000000" w:rsidRDefault="00000000" w:rsidRPr="00000000" w14:paraId="00000057">
      <w:pPr>
        <w:pStyle w:val="Heading1"/>
        <w:keepNext w:val="0"/>
        <w:keepLines w:val="0"/>
        <w:spacing w:after="120" w:before="480" w:lineRule="auto"/>
        <w:rPr>
          <w:color w:val="073763"/>
          <w:sz w:val="36"/>
          <w:szCs w:val="36"/>
        </w:rPr>
      </w:pPr>
      <w:bookmarkStart w:colFirst="0" w:colLast="0" w:name="_lqy7c4j12lmh" w:id="12"/>
      <w:bookmarkEnd w:id="12"/>
      <w:r w:rsidDel="00000000" w:rsidR="00000000" w:rsidRPr="00000000">
        <w:br w:type="page"/>
      </w:r>
      <w:r w:rsidDel="00000000" w:rsidR="00000000" w:rsidRPr="00000000">
        <w:rPr>
          <w:rtl w:val="0"/>
        </w:rPr>
      </w:r>
    </w:p>
    <w:p w:rsidR="00000000" w:rsidDel="00000000" w:rsidP="00000000" w:rsidRDefault="00000000" w:rsidRPr="00000000" w14:paraId="00000058">
      <w:pPr>
        <w:pStyle w:val="Heading1"/>
        <w:keepNext w:val="0"/>
        <w:keepLines w:val="0"/>
        <w:spacing w:after="120" w:before="480" w:lineRule="auto"/>
        <w:rPr>
          <w:color w:val="073763"/>
          <w:sz w:val="36"/>
          <w:szCs w:val="36"/>
        </w:rPr>
      </w:pPr>
      <w:bookmarkStart w:colFirst="0" w:colLast="0" w:name="_plwtfq1mylbv" w:id="13"/>
      <w:bookmarkEnd w:id="13"/>
      <w:r w:rsidDel="00000000" w:rsidR="00000000" w:rsidRPr="00000000">
        <w:rPr>
          <w:color w:val="073763"/>
          <w:sz w:val="36"/>
          <w:szCs w:val="36"/>
          <w:rtl w:val="0"/>
        </w:rPr>
        <w:t xml:space="preserve">6. Marking the Progress Writes</w:t>
      </w:r>
    </w:p>
    <w:p w:rsidR="00000000" w:rsidDel="00000000" w:rsidP="00000000" w:rsidRDefault="00000000" w:rsidRPr="00000000" w14:paraId="00000059">
      <w:pPr>
        <w:spacing w:after="240" w:before="240" w:lineRule="auto"/>
        <w:rPr/>
      </w:pPr>
      <w:r w:rsidDel="00000000" w:rsidR="00000000" w:rsidRPr="00000000">
        <w:rPr>
          <w:rtl w:val="0"/>
        </w:rPr>
        <w:t xml:space="preserve">Mark both writing samples using the </w:t>
      </w:r>
      <w:r w:rsidDel="00000000" w:rsidR="00000000" w:rsidRPr="00000000">
        <w:rPr>
          <w:b w:val="1"/>
          <w:bCs w:val="1"/>
          <w:rtl w:val="0"/>
        </w:rPr>
        <w:t xml:space="preserve">Time Cypher Bureau Progress Write Rubric</w:t>
      </w:r>
      <w:del w:author="Romany Heartford" w:id="0" w:date="2026-09-09T14:23:43Z">
        <w:r w:rsidDel="00000000" w:rsidR="00000000" w:rsidRPr="00000000">
          <w:rPr>
            <w:rtl w:val="0"/>
          </w:rPr>
          <w:delText xml:space="preserve">.</w:delText>
        </w:r>
      </w:del>
      <w:r w:rsidDel="00000000" w:rsidR="00000000" w:rsidRPr="00000000">
        <w:rPr>
          <w:rtl w:val="0"/>
        </w:rPr>
        <w:t xml:space="preserve"> The rubric awards up to three marks for each criterion:</w:t>
      </w:r>
    </w:p>
    <w:tbl>
      <w:tblPr>
        <w:tblStyle w:val="Table3"/>
        <w:tblW w:w="7035.0" w:type="dxa"/>
        <w:jc w:val="left"/>
        <w:tblLayout w:type="fixed"/>
        <w:tblLook w:val="0600"/>
      </w:tblPr>
      <w:tblGrid>
        <w:gridCol w:w="5205"/>
        <w:gridCol w:w="1830"/>
        <w:tblGridChange w:id="0">
          <w:tblGrid>
            <w:gridCol w:w="5205"/>
            <w:gridCol w:w="1830"/>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A">
            <w:pPr>
              <w:jc w:val="center"/>
              <w:rPr/>
            </w:pPr>
            <w:r w:rsidDel="00000000" w:rsidR="00000000" w:rsidRPr="00000000">
              <w:rPr>
                <w:b w:val="1"/>
                <w:bCs w:val="1"/>
                <w:rtl w:val="0"/>
              </w:rPr>
              <w:t xml:space="preserve">Criterion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5B">
            <w:pPr>
              <w:jc w:val="center"/>
              <w:rPr/>
            </w:pPr>
            <w:r w:rsidDel="00000000" w:rsidR="00000000" w:rsidRPr="00000000">
              <w:rPr>
                <w:b w:val="1"/>
                <w:bCs w:val="1"/>
                <w:rtl w:val="0"/>
              </w:rPr>
              <w:t xml:space="preserve">Score</w:t>
            </w: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Sentence control</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/3</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rtl w:val="0"/>
              </w:rPr>
              <w:t xml:space="preserve">Cohesion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/3</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t xml:space="preserve">Vocabulary precision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/3</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b w:val="1"/>
                <w:bCs w:val="1"/>
                <w:rtl w:val="0"/>
              </w:rPr>
              <w:t xml:space="preserve">Total</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b w:val="1"/>
                <w:bCs w:val="1"/>
                <w:rtl w:val="0"/>
              </w:rPr>
              <w:t xml:space="preserve">/9</w:t>
            </w:r>
            <w:r w:rsidDel="00000000" w:rsidR="00000000" w:rsidRPr="00000000">
              <w:rPr>
                <w:rtl w:val="0"/>
              </w:rPr>
            </w:r>
          </w:p>
        </w:tc>
      </w:tr>
    </w:tbl>
    <w:p w:rsidR="00000000" w:rsidDel="00000000" w:rsidP="00000000" w:rsidRDefault="00000000" w:rsidRPr="00000000" w14:paraId="00000064">
      <w:pPr>
        <w:spacing w:after="240" w:before="240" w:lineRule="auto"/>
        <w:rPr/>
      </w:pPr>
      <w:r w:rsidDel="00000000" w:rsidR="00000000" w:rsidRPr="00000000">
        <w:rPr>
          <w:rtl w:val="0"/>
        </w:rPr>
        <w:t xml:space="preserve">Apply the rubric consistently to both samples. Formal moderation across schools is not required, but brief internal discussion may be useful where more than one teacher is marking pupils from the same cohort.</w:t>
      </w:r>
    </w:p>
    <w:p w:rsidR="00000000" w:rsidDel="00000000" w:rsidP="00000000" w:rsidRDefault="00000000" w:rsidRPr="00000000" w14:paraId="00000065">
      <w:pPr>
        <w:spacing w:after="240" w:before="240" w:lineRule="auto"/>
        <w:rPr/>
      </w:pPr>
      <w:r w:rsidDel="00000000" w:rsidR="00000000" w:rsidRPr="00000000">
        <w:rPr>
          <w:rtl w:val="0"/>
        </w:rPr>
        <w:t xml:space="preserve">The Progress Write score should remain separate from the online assessment score. </w:t>
      </w:r>
    </w:p>
    <w:p w:rsidR="00000000" w:rsidDel="00000000" w:rsidP="00000000" w:rsidRDefault="00000000" w:rsidRPr="00000000" w14:paraId="00000066">
      <w:pPr>
        <w:spacing w:after="240" w:before="240" w:lineRule="auto"/>
        <w:rPr>
          <w:b w:val="1"/>
          <w:bCs w:val="1"/>
          <w:color w:val="073763"/>
          <w:sz w:val="36"/>
          <w:szCs w:val="36"/>
        </w:rPr>
      </w:pPr>
      <w:r w:rsidDel="00000000" w:rsidR="00000000" w:rsidRPr="00000000">
        <w:rPr>
          <w:b w:val="1"/>
          <w:bCs w:val="1"/>
          <w:color w:val="073763"/>
          <w:sz w:val="36"/>
          <w:szCs w:val="36"/>
          <w:rtl w:val="0"/>
        </w:rPr>
        <w:t xml:space="preserve">7. Recording results</w:t>
      </w:r>
    </w:p>
    <w:p w:rsidR="00000000" w:rsidDel="00000000" w:rsidP="00000000" w:rsidRDefault="00000000" w:rsidRPr="00000000" w14:paraId="00000067">
      <w:pPr>
        <w:spacing w:after="240" w:before="240" w:lineRule="auto"/>
        <w:rPr/>
      </w:pPr>
      <w:r w:rsidDel="00000000" w:rsidR="00000000" w:rsidRPr="00000000">
        <w:rPr>
          <w:rtl w:val="0"/>
        </w:rPr>
        <w:t xml:space="preserve">For each online assessment, record:</w:t>
      </w:r>
    </w:p>
    <w:tbl>
      <w:tblPr>
        <w:tblStyle w:val="Table4"/>
        <w:tblW w:w="6930.0" w:type="dxa"/>
        <w:jc w:val="left"/>
        <w:tblLayout w:type="fixed"/>
        <w:tblLook w:val="0600"/>
      </w:tblPr>
      <w:tblGrid>
        <w:gridCol w:w="5310"/>
        <w:gridCol w:w="1620"/>
        <w:tblGridChange w:id="0">
          <w:tblGrid>
            <w:gridCol w:w="5310"/>
            <w:gridCol w:w="1620"/>
          </w:tblGrid>
        </w:tblGridChange>
      </w:tblGrid>
      <w:tr>
        <w:trPr>
          <w:cantSplit w:val="0"/>
          <w:trHeight w:val="578.4069999999999"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8">
            <w:pPr>
              <w:jc w:val="center"/>
              <w:rPr/>
            </w:pPr>
            <w:r w:rsidDel="00000000" w:rsidR="00000000" w:rsidRPr="00000000">
              <w:rPr>
                <w:b w:val="1"/>
                <w:bCs w:val="1"/>
                <w:rtl w:val="0"/>
              </w:rPr>
              <w:t xml:space="preserve">Section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69">
            <w:pPr>
              <w:jc w:val="center"/>
              <w:rPr/>
            </w:pPr>
            <w:r w:rsidDel="00000000" w:rsidR="00000000" w:rsidRPr="00000000">
              <w:rPr>
                <w:b w:val="1"/>
                <w:bCs w:val="1"/>
                <w:rtl w:val="0"/>
              </w:rPr>
              <w:t xml:space="preserve">Score</w:t>
            </w:r>
            <w:r w:rsidDel="00000000" w:rsidR="00000000" w:rsidRPr="00000000">
              <w:rPr>
                <w:rtl w:val="0"/>
              </w:rPr>
            </w:r>
          </w:p>
        </w:tc>
      </w:tr>
      <w:tr>
        <w:trPr>
          <w:cantSplit w:val="0"/>
          <w:trHeight w:val="503.407"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t xml:space="preserve">Signal Recognition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Signal Families</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Signals in Context</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Reading Comprehension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rtl w:val="0"/>
              </w:rPr>
              <w:t xml:space="preserve">/10</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b w:val="1"/>
                <w:bCs w:val="1"/>
                <w:rtl w:val="0"/>
              </w:rPr>
              <w:t xml:space="preserve">Overall</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b w:val="1"/>
                <w:bCs w:val="1"/>
                <w:rtl w:val="0"/>
              </w:rPr>
              <w:t xml:space="preserve">/40</w:t>
            </w:r>
            <w:r w:rsidDel="00000000" w:rsidR="00000000" w:rsidRPr="00000000">
              <w:rPr>
                <w:rtl w:val="0"/>
              </w:rPr>
            </w:r>
          </w:p>
        </w:tc>
      </w:tr>
    </w:tbl>
    <w:p w:rsidR="00000000" w:rsidDel="00000000" w:rsidP="00000000" w:rsidRDefault="00000000" w:rsidRPr="00000000" w14:paraId="00000074">
      <w:pPr>
        <w:spacing w:after="240" w:before="240" w:lineRule="auto"/>
        <w:rPr/>
      </w:pPr>
      <w:r w:rsidDel="00000000" w:rsidR="00000000" w:rsidRPr="00000000">
        <w:rPr>
          <w:rtl w:val="0"/>
        </w:rPr>
        <w:t xml:space="preserve">For each Progress Write, record:</w:t>
      </w:r>
    </w:p>
    <w:tbl>
      <w:tblPr>
        <w:tblStyle w:val="Table5"/>
        <w:tblW w:w="5745.0" w:type="dxa"/>
        <w:jc w:val="left"/>
        <w:tblLayout w:type="fixed"/>
        <w:tblLook w:val="0600"/>
      </w:tblPr>
      <w:tblGrid>
        <w:gridCol w:w="4245"/>
        <w:gridCol w:w="1500"/>
        <w:tblGridChange w:id="0">
          <w:tblGrid>
            <w:gridCol w:w="4245"/>
            <w:gridCol w:w="1500"/>
          </w:tblGrid>
        </w:tblGridChange>
      </w:tblGrid>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75">
            <w:pPr>
              <w:jc w:val="center"/>
              <w:rPr/>
            </w:pPr>
            <w:r w:rsidDel="00000000" w:rsidR="00000000" w:rsidRPr="00000000">
              <w:rPr>
                <w:b w:val="1"/>
                <w:bCs w:val="1"/>
                <w:rtl w:val="0"/>
              </w:rPr>
              <w:t xml:space="preserve">Criterion</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76">
            <w:pPr>
              <w:jc w:val="center"/>
              <w:rPr/>
            </w:pPr>
            <w:r w:rsidDel="00000000" w:rsidR="00000000" w:rsidRPr="00000000">
              <w:rPr>
                <w:b w:val="1"/>
                <w:bCs w:val="1"/>
                <w:rtl w:val="0"/>
              </w:rPr>
              <w:t xml:space="preserve">Score</w:t>
            </w:r>
            <w:r w:rsidDel="00000000" w:rsidR="00000000" w:rsidRPr="00000000">
              <w:rPr>
                <w:rtl w:val="0"/>
              </w:rPr>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rtl w:val="0"/>
              </w:rPr>
              <w:t xml:space="preserve">Sentence control</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/3</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rtl w:val="0"/>
              </w:rPr>
              <w:t xml:space="preserve">Cohesion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/3</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Vocabulary precision</w:t>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/3</w:t>
            </w:r>
          </w:p>
        </w:tc>
      </w:tr>
      <w:tr>
        <w:trPr>
          <w:cantSplit w:val="0"/>
          <w:trHeight w:val="500" w:hRule="atLeast"/>
          <w:tblHeader w:val="0"/>
        </w:trPr>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b w:val="1"/>
                <w:bCs w:val="1"/>
                <w:rtl w:val="0"/>
              </w:rPr>
              <w:t xml:space="preserve">Overall</w:t>
            </w:r>
            <w:r w:rsidDel="00000000" w:rsidR="00000000" w:rsidRPr="00000000">
              <w:rPr>
                <w:rtl w:val="0"/>
              </w:rPr>
            </w:r>
          </w:p>
        </w:tc>
        <w:tc>
          <w:tcPr>
            <w:tcBorders>
              <w:top w:color="073763" w:space="0" w:sz="8" w:val="single"/>
              <w:left w:color="073763" w:space="0" w:sz="8" w:val="single"/>
              <w:bottom w:color="073763" w:space="0" w:sz="8" w:val="single"/>
              <w:right w:color="073763" w:space="0" w:sz="8" w:val="single"/>
            </w:tcBorders>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b w:val="1"/>
                <w:bCs w:val="1"/>
                <w:rtl w:val="0"/>
              </w:rPr>
              <w:t xml:space="preserve">/9</w:t>
            </w:r>
            <w:r w:rsidDel="00000000" w:rsidR="00000000" w:rsidRPr="00000000">
              <w:rPr>
                <w:rtl w:val="0"/>
              </w:rPr>
            </w:r>
          </w:p>
        </w:tc>
      </w:tr>
    </w:tbl>
    <w:p w:rsidR="00000000" w:rsidDel="00000000" w:rsidP="00000000" w:rsidRDefault="00000000" w:rsidRPr="00000000" w14:paraId="0000007F">
      <w:pPr>
        <w:spacing w:after="240" w:before="240" w:lineRule="auto"/>
        <w:rPr/>
      </w:pPr>
      <w:r w:rsidDel="00000000" w:rsidR="00000000" w:rsidRPr="00000000">
        <w:rPr>
          <w:rtl w:val="0"/>
        </w:rPr>
        <w:t xml:space="preserve">Keep the online and writing results alongside one another so that schools can consider vocabulary, reading and writing development without treating them as a single combined measure.</w:t>
      </w:r>
    </w:p>
    <w:p w:rsidR="00000000" w:rsidDel="00000000" w:rsidP="00000000" w:rsidRDefault="00000000" w:rsidRPr="00000000" w14:paraId="00000080">
      <w:pPr>
        <w:pStyle w:val="Heading1"/>
        <w:keepNext w:val="0"/>
        <w:keepLines w:val="0"/>
        <w:spacing w:after="120" w:before="480" w:lineRule="auto"/>
        <w:rPr>
          <w:color w:val="073763"/>
          <w:sz w:val="36"/>
          <w:szCs w:val="36"/>
        </w:rPr>
      </w:pPr>
      <w:bookmarkStart w:colFirst="0" w:colLast="0" w:name="_xc0ag5cjvvjq" w:id="14"/>
      <w:bookmarkEnd w:id="14"/>
      <w:r w:rsidDel="00000000" w:rsidR="00000000" w:rsidRPr="00000000">
        <w:rPr>
          <w:color w:val="073763"/>
          <w:sz w:val="36"/>
          <w:szCs w:val="36"/>
          <w:rtl w:val="0"/>
        </w:rPr>
        <w:t xml:space="preserve">8. If a pupil misses an assessment</w:t>
      </w:r>
    </w:p>
    <w:p w:rsidR="00000000" w:rsidDel="00000000" w:rsidP="00000000" w:rsidRDefault="00000000" w:rsidRPr="00000000" w14:paraId="00000081">
      <w:pPr>
        <w:spacing w:after="240" w:before="240" w:lineRule="auto"/>
        <w:rPr/>
      </w:pPr>
      <w:r w:rsidDel="00000000" w:rsidR="00000000" w:rsidRPr="00000000">
        <w:rPr>
          <w:rtl w:val="0"/>
        </w:rPr>
        <w:t xml:space="preserve">If a pupil misses an online assessment, arrange completion at the next suitable opportunity under the same conditions.</w:t>
      </w:r>
    </w:p>
    <w:p w:rsidR="00000000" w:rsidDel="00000000" w:rsidP="00000000" w:rsidRDefault="00000000" w:rsidRPr="00000000" w14:paraId="00000082">
      <w:pPr>
        <w:numPr>
          <w:ilvl w:val="0"/>
          <w:numId w:val="1"/>
        </w:numPr>
        <w:spacing w:after="0" w:afterAutospacing="0" w:before="240" w:lineRule="auto"/>
        <w:ind w:left="720" w:hanging="360"/>
        <w:rPr>
          <w:color w:val="333333"/>
        </w:rPr>
      </w:pPr>
      <w:r w:rsidDel="00000000" w:rsidR="00000000" w:rsidRPr="00000000">
        <w:rPr>
          <w:rtl w:val="0"/>
        </w:rPr>
        <w:t xml:space="preserve">The baseline must be completed before the pupil begins the programme.</w:t>
      </w:r>
    </w:p>
    <w:p w:rsidR="00000000" w:rsidDel="00000000" w:rsidP="00000000" w:rsidRDefault="00000000" w:rsidRPr="00000000" w14:paraId="00000083">
      <w:pPr>
        <w:numPr>
          <w:ilvl w:val="0"/>
          <w:numId w:val="1"/>
        </w:numPr>
        <w:spacing w:after="0" w:afterAutospacing="0" w:before="0" w:beforeAutospacing="0" w:lineRule="auto"/>
        <w:ind w:left="720" w:hanging="360"/>
        <w:rPr>
          <w:color w:val="333333"/>
        </w:rPr>
      </w:pPr>
      <w:r w:rsidDel="00000000" w:rsidR="00000000" w:rsidRPr="00000000">
        <w:rPr>
          <w:rtl w:val="0"/>
        </w:rPr>
        <w:t xml:space="preserve">The midpoint should be completed as soon as possible after Week 6.</w:t>
      </w:r>
    </w:p>
    <w:p w:rsidR="00000000" w:rsidDel="00000000" w:rsidP="00000000" w:rsidRDefault="00000000" w:rsidRPr="00000000" w14:paraId="00000084">
      <w:pPr>
        <w:numPr>
          <w:ilvl w:val="0"/>
          <w:numId w:val="1"/>
        </w:numPr>
        <w:spacing w:after="0" w:afterAutospacing="0" w:before="0" w:beforeAutospacing="0" w:lineRule="auto"/>
        <w:ind w:left="720" w:hanging="360"/>
        <w:rPr>
          <w:color w:val="333333"/>
        </w:rPr>
      </w:pPr>
      <w:r w:rsidDel="00000000" w:rsidR="00000000" w:rsidRPr="00000000">
        <w:rPr>
          <w:rtl w:val="0"/>
        </w:rPr>
        <w:t xml:space="preserve">The final assessment should be completed after Week 12.</w:t>
      </w:r>
    </w:p>
    <w:p w:rsidR="00000000" w:rsidDel="00000000" w:rsidP="00000000" w:rsidRDefault="00000000" w:rsidRPr="00000000" w14:paraId="00000085">
      <w:pPr>
        <w:numPr>
          <w:ilvl w:val="0"/>
          <w:numId w:val="1"/>
        </w:numPr>
        <w:spacing w:after="240" w:before="0" w:beforeAutospacing="0" w:lineRule="auto"/>
        <w:ind w:left="720" w:hanging="360"/>
        <w:rPr>
          <w:color w:val="333333"/>
        </w:rPr>
      </w:pPr>
      <w:r w:rsidDel="00000000" w:rsidR="00000000" w:rsidRPr="00000000">
        <w:rPr>
          <w:rtl w:val="0"/>
        </w:rPr>
        <w:t xml:space="preserve">A missed Progress Write should be completed promptly using the original task and the same allocated writing time.</w:t>
      </w:r>
    </w:p>
    <w:p w:rsidR="00000000" w:rsidDel="00000000" w:rsidP="00000000" w:rsidRDefault="00000000" w:rsidRPr="00000000" w14:paraId="00000086">
      <w:pPr>
        <w:spacing w:after="240" w:before="240" w:lineRule="auto"/>
        <w:rPr/>
      </w:pPr>
      <w:r w:rsidDel="00000000" w:rsidR="00000000" w:rsidRPr="00000000">
        <w:rPr>
          <w:rtl w:val="0"/>
        </w:rPr>
        <w:t xml:space="preserve">If an assessment cannot be completed, record it as missing rather than estimating a score.</w:t>
      </w:r>
    </w:p>
    <w:p w:rsidR="00000000" w:rsidDel="00000000" w:rsidP="00000000" w:rsidRDefault="00000000" w:rsidRPr="00000000" w14:paraId="00000087">
      <w:pPr>
        <w:pStyle w:val="Heading1"/>
        <w:keepNext w:val="0"/>
        <w:keepLines w:val="0"/>
        <w:spacing w:after="120" w:before="480" w:lineRule="auto"/>
        <w:rPr>
          <w:ins w:author="Romany Heartford" w:id="1" w:date="2026-09-09T14:23:28Z"/>
          <w:color w:val="073763"/>
          <w:sz w:val="36"/>
          <w:szCs w:val="36"/>
          <w:rPrChange w:author="Romany Heartford" w:id="2" w:date="2026-09-09T14:23:28Z">
            <w:rPr/>
          </w:rPrChange>
        </w:rPr>
      </w:pPr>
      <w:ins w:author="Romany Heartford" w:id="1" w:date="2026-09-09T14:23:28Z">
        <w:bookmarkStart w:colFirst="0" w:colLast="0" w:name="_5idrvgifhetm" w:id="15"/>
        <w:bookmarkEnd w:id="15"/>
        <w:r w:rsidDel="00000000" w:rsidR="00000000" w:rsidRPr="00000000">
          <w:rPr>
            <w:rtl w:val="0"/>
          </w:rPr>
        </w:r>
      </w:ins>
    </w:p>
    <w:p w:rsidR="00000000" w:rsidDel="00000000" w:rsidP="00000000" w:rsidRDefault="00000000" w:rsidRPr="00000000" w14:paraId="00000088">
      <w:pPr>
        <w:pStyle w:val="Heading1"/>
        <w:keepNext w:val="0"/>
        <w:keepLines w:val="0"/>
        <w:spacing w:after="120" w:before="480" w:lineRule="auto"/>
        <w:rPr>
          <w:ins w:author="Romany Heartford" w:id="1" w:date="2026-09-09T14:23:28Z"/>
          <w:color w:val="073763"/>
          <w:sz w:val="36"/>
          <w:szCs w:val="36"/>
          <w:rPrChange w:author="Romany Heartford" w:id="2" w:date="2026-09-09T14:23:28Z">
            <w:rPr/>
          </w:rPrChange>
        </w:rPr>
      </w:pPr>
      <w:ins w:author="Romany Heartford" w:id="1" w:date="2026-09-09T14:23:28Z">
        <w:bookmarkStart w:colFirst="0" w:colLast="0" w:name="_49n5zp3avobd" w:id="16"/>
        <w:bookmarkEnd w:id="16"/>
        <w:r w:rsidDel="00000000" w:rsidR="00000000" w:rsidRPr="00000000">
          <w:rPr>
            <w:rtl w:val="0"/>
          </w:rPr>
        </w:r>
      </w:ins>
    </w:p>
    <w:p w:rsidR="00000000" w:rsidDel="00000000" w:rsidP="00000000" w:rsidRDefault="00000000" w:rsidRPr="00000000" w14:paraId="00000089">
      <w:pPr>
        <w:pStyle w:val="Heading1"/>
        <w:keepNext w:val="0"/>
        <w:keepLines w:val="0"/>
        <w:spacing w:after="120" w:before="480" w:lineRule="auto"/>
        <w:rPr>
          <w:color w:val="073763"/>
          <w:sz w:val="36"/>
          <w:szCs w:val="36"/>
          <w:rPrChange w:author="Romany Heartford" w:id="2" w:date="2026-09-09T14:23:28Z">
            <w:rPr>
              <w:color w:val="073763"/>
              <w:sz w:val="36"/>
              <w:szCs w:val="36"/>
            </w:rPr>
          </w:rPrChange>
        </w:rPr>
      </w:pPr>
      <w:bookmarkStart w:colFirst="0" w:colLast="0" w:name="_4gyyam4mfv3z" w:id="17"/>
      <w:bookmarkEnd w:id="17"/>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1"/>
        <w:keepNext w:val="0"/>
        <w:keepLines w:val="0"/>
        <w:spacing w:after="120" w:before="480" w:lineRule="auto"/>
        <w:rPr>
          <w:color w:val="073763"/>
          <w:sz w:val="36"/>
          <w:szCs w:val="36"/>
        </w:rPr>
      </w:pPr>
      <w:bookmarkStart w:colFirst="0" w:colLast="0" w:name="_k0q22d6afwkx" w:id="18"/>
      <w:bookmarkEnd w:id="18"/>
      <w:r w:rsidDel="00000000" w:rsidR="00000000" w:rsidRPr="00000000">
        <w:rPr>
          <w:color w:val="073763"/>
          <w:sz w:val="36"/>
          <w:szCs w:val="36"/>
          <w:rtl w:val="0"/>
        </w:rPr>
        <w:t xml:space="preserve">9. Using the results</w:t>
      </w:r>
    </w:p>
    <w:p w:rsidR="00000000" w:rsidDel="00000000" w:rsidP="00000000" w:rsidRDefault="00000000" w:rsidRPr="00000000" w14:paraId="0000008B">
      <w:pPr>
        <w:spacing w:after="240" w:before="240" w:lineRule="auto"/>
        <w:rPr/>
      </w:pPr>
      <w:r w:rsidDel="00000000" w:rsidR="00000000" w:rsidRPr="00000000">
        <w:rPr>
          <w:rtl w:val="0"/>
        </w:rPr>
        <w:t xml:space="preserve">The main comparison is:</w:t>
      </w:r>
    </w:p>
    <w:p w:rsidR="00000000" w:rsidDel="00000000" w:rsidP="00000000" w:rsidRDefault="00000000" w:rsidRPr="00000000" w14:paraId="0000008C">
      <w:pPr>
        <w:spacing w:after="240" w:before="240" w:lineRule="auto"/>
        <w:ind w:left="600" w:right="600" w:firstLine="0"/>
        <w:rPr>
          <w:b w:val="1"/>
          <w:bCs w:val="1"/>
        </w:rPr>
      </w:pPr>
      <w:r w:rsidDel="00000000" w:rsidR="00000000" w:rsidRPr="00000000">
        <w:rPr>
          <w:b w:val="1"/>
          <w:bCs w:val="1"/>
          <w:rtl w:val="0"/>
        </w:rPr>
        <w:t xml:space="preserve">Baseline → Final</w:t>
      </w:r>
    </w:p>
    <w:p w:rsidR="00000000" w:rsidDel="00000000" w:rsidP="00000000" w:rsidRDefault="00000000" w:rsidRPr="00000000" w14:paraId="0000008D">
      <w:pPr>
        <w:spacing w:after="240" w:before="240" w:lineRule="auto"/>
        <w:rPr/>
      </w:pPr>
      <w:r w:rsidDel="00000000" w:rsidR="00000000" w:rsidRPr="00000000">
        <w:rPr>
          <w:rtl w:val="0"/>
        </w:rPr>
        <w:t xml:space="preserve">The midpoint helps teachers check whether progress is beginning to emerge after six weeks.</w:t>
      </w:r>
    </w:p>
    <w:p w:rsidR="00000000" w:rsidDel="00000000" w:rsidP="00000000" w:rsidRDefault="00000000" w:rsidRPr="00000000" w14:paraId="0000008E">
      <w:pPr>
        <w:spacing w:after="240" w:before="240" w:lineRule="auto"/>
        <w:rPr/>
      </w:pPr>
      <w:r w:rsidDel="00000000" w:rsidR="00000000" w:rsidRPr="00000000">
        <w:rPr>
          <w:rtl w:val="0"/>
        </w:rPr>
        <w:t xml:space="preserve">Consider:</w:t>
      </w:r>
    </w:p>
    <w:p w:rsidR="00000000" w:rsidDel="00000000" w:rsidP="00000000" w:rsidRDefault="00000000" w:rsidRPr="00000000" w14:paraId="0000008F">
      <w:pPr>
        <w:numPr>
          <w:ilvl w:val="0"/>
          <w:numId w:val="3"/>
        </w:numPr>
        <w:spacing w:after="0" w:afterAutospacing="0" w:before="240" w:lineRule="auto"/>
        <w:ind w:left="720" w:hanging="360"/>
        <w:rPr>
          <w:color w:val="333333"/>
        </w:rPr>
      </w:pPr>
      <w:r w:rsidDel="00000000" w:rsidR="00000000" w:rsidRPr="00000000">
        <w:rPr>
          <w:rtl w:val="0"/>
        </w:rPr>
        <w:t xml:space="preserve">the overall online assessment score;</w:t>
      </w:r>
    </w:p>
    <w:p w:rsidR="00000000" w:rsidDel="00000000" w:rsidP="00000000" w:rsidRDefault="00000000" w:rsidRPr="00000000" w14:paraId="00000090">
      <w:pPr>
        <w:numPr>
          <w:ilvl w:val="0"/>
          <w:numId w:val="3"/>
        </w:numPr>
        <w:spacing w:after="0" w:afterAutospacing="0" w:before="0" w:beforeAutospacing="0" w:lineRule="auto"/>
        <w:ind w:left="720" w:hanging="360"/>
        <w:rPr>
          <w:color w:val="333333"/>
        </w:rPr>
      </w:pPr>
      <w:r w:rsidDel="00000000" w:rsidR="00000000" w:rsidRPr="00000000">
        <w:rPr>
          <w:rtl w:val="0"/>
        </w:rPr>
        <w:t xml:space="preserve">the pattern across the four sections;</w:t>
      </w:r>
    </w:p>
    <w:p w:rsidR="00000000" w:rsidDel="00000000" w:rsidP="00000000" w:rsidRDefault="00000000" w:rsidRPr="00000000" w14:paraId="00000091">
      <w:pPr>
        <w:numPr>
          <w:ilvl w:val="0"/>
          <w:numId w:val="3"/>
        </w:numPr>
        <w:spacing w:after="0" w:afterAutospacing="0" w:before="0" w:beforeAutospacing="0" w:lineRule="auto"/>
        <w:ind w:left="720" w:hanging="360"/>
        <w:rPr>
          <w:color w:val="333333"/>
        </w:rPr>
      </w:pPr>
      <w:r w:rsidDel="00000000" w:rsidR="00000000" w:rsidRPr="00000000">
        <w:rPr>
          <w:rtl w:val="0"/>
        </w:rPr>
        <w:t xml:space="preserve">changes between the two Progress Writes;</w:t>
      </w:r>
    </w:p>
    <w:p w:rsidR="00000000" w:rsidDel="00000000" w:rsidP="00000000" w:rsidRDefault="00000000" w:rsidRPr="00000000" w14:paraId="00000092">
      <w:pPr>
        <w:numPr>
          <w:ilvl w:val="0"/>
          <w:numId w:val="3"/>
        </w:numPr>
        <w:spacing w:after="0" w:afterAutospacing="0" w:before="0" w:beforeAutospacing="0" w:lineRule="auto"/>
        <w:ind w:left="720" w:hanging="360"/>
        <w:rPr>
          <w:color w:val="333333"/>
        </w:rPr>
      </w:pPr>
      <w:r w:rsidDel="00000000" w:rsidR="00000000" w:rsidRPr="00000000">
        <w:rPr>
          <w:rtl w:val="0"/>
        </w:rPr>
        <w:t xml:space="preserve">classroom performance and participation;</w:t>
      </w:r>
    </w:p>
    <w:p w:rsidR="00000000" w:rsidDel="00000000" w:rsidP="00000000" w:rsidRDefault="00000000" w:rsidRPr="00000000" w14:paraId="00000093">
      <w:pPr>
        <w:numPr>
          <w:ilvl w:val="0"/>
          <w:numId w:val="3"/>
        </w:numPr>
        <w:spacing w:after="0" w:afterAutospacing="0" w:before="0" w:beforeAutospacing="0" w:lineRule="auto"/>
        <w:ind w:left="720" w:hanging="360"/>
        <w:rPr>
          <w:color w:val="333333"/>
        </w:rPr>
      </w:pPr>
      <w:r w:rsidDel="00000000" w:rsidR="00000000" w:rsidRPr="00000000">
        <w:rPr>
          <w:rtl w:val="0"/>
        </w:rPr>
        <w:t xml:space="preserve">attendance across the programme;</w:t>
      </w:r>
    </w:p>
    <w:p w:rsidR="00000000" w:rsidDel="00000000" w:rsidP="00000000" w:rsidRDefault="00000000" w:rsidRPr="00000000" w14:paraId="00000094">
      <w:pPr>
        <w:numPr>
          <w:ilvl w:val="0"/>
          <w:numId w:val="3"/>
        </w:numPr>
        <w:spacing w:after="240" w:before="0" w:beforeAutospacing="0" w:lineRule="auto"/>
        <w:ind w:left="720" w:hanging="360"/>
        <w:rPr>
          <w:color w:val="333333"/>
        </w:rPr>
      </w:pPr>
      <w:r w:rsidDel="00000000" w:rsidR="00000000" w:rsidRPr="00000000">
        <w:rPr>
          <w:rtl w:val="0"/>
        </w:rPr>
        <w:t xml:space="preserve">other available literacy information.</w:t>
      </w:r>
    </w:p>
    <w:p w:rsidR="00000000" w:rsidDel="00000000" w:rsidP="00000000" w:rsidRDefault="00000000" w:rsidRPr="00000000" w14:paraId="00000095">
      <w:pPr>
        <w:spacing w:after="240" w:before="240" w:lineRule="auto"/>
        <w:rPr/>
      </w:pPr>
      <w:r w:rsidDel="00000000" w:rsidR="00000000" w:rsidRPr="00000000">
        <w:rPr>
          <w:rtl w:val="0"/>
        </w:rPr>
        <w:t xml:space="preserve">The assessments are not standardised reading-age tests and should not be used to generate reading ages or fixed attainment labels.</w:t>
      </w:r>
    </w:p>
    <w:p w:rsidR="00000000" w:rsidDel="00000000" w:rsidP="00000000" w:rsidRDefault="00000000" w:rsidRPr="00000000" w14:paraId="00000096">
      <w:pPr>
        <w:spacing w:after="240" w:before="240" w:lineRule="auto"/>
        <w:rPr/>
      </w:pPr>
      <w:r w:rsidDel="00000000" w:rsidR="00000000" w:rsidRPr="00000000">
        <w:rPr>
          <w:rtl w:val="0"/>
        </w:rPr>
        <w:t xml:space="preserve">For fuller guidance on analysing individual, section and cohort patterns, see </w:t>
      </w:r>
      <w:r w:rsidDel="00000000" w:rsidR="00000000" w:rsidRPr="00000000">
        <w:rPr>
          <w:b w:val="1"/>
          <w:bCs w:val="1"/>
          <w:rtl w:val="0"/>
        </w:rPr>
        <w:t xml:space="preserve">Interpreting Assessment Results</w:t>
      </w:r>
      <w:r w:rsidDel="00000000" w:rsidR="00000000" w:rsidRPr="00000000">
        <w:rPr>
          <w:rtl w:val="0"/>
        </w:rPr>
        <w:t xml:space="preserve">. For detailed writing criteria, see the </w:t>
      </w:r>
      <w:r w:rsidDel="00000000" w:rsidR="00000000" w:rsidRPr="00000000">
        <w:rPr>
          <w:b w:val="1"/>
          <w:bCs w:val="1"/>
          <w:rtl w:val="0"/>
        </w:rPr>
        <w:t xml:space="preserve">Time Cypher Bureau Progress Write Rubric</w:t>
      </w:r>
      <w:r w:rsidDel="00000000" w:rsidR="00000000" w:rsidRPr="00000000">
        <w:rPr>
          <w:rtl w:val="0"/>
        </w:rPr>
        <w:t xml:space="preserve">. For programme delivery requirements, see the </w:t>
      </w:r>
      <w:r w:rsidDel="00000000" w:rsidR="00000000" w:rsidRPr="00000000">
        <w:rPr>
          <w:b w:val="1"/>
          <w:bCs w:val="1"/>
          <w:rtl w:val="0"/>
        </w:rPr>
        <w:t xml:space="preserve">Programme Implementation and Fidelity Guide</w:t>
      </w:r>
      <w:r w:rsidDel="00000000" w:rsidR="00000000" w:rsidRPr="00000000">
        <w:rPr>
          <w:rtl w:val="0"/>
        </w:rPr>
        <w:t xml:space="preserve">.</w:t>
      </w:r>
    </w:p>
    <w:p w:rsidR="00000000" w:rsidDel="00000000" w:rsidP="00000000" w:rsidRDefault="00000000" w:rsidRPr="00000000" w14:paraId="00000097">
      <w:pPr>
        <w:pStyle w:val="Heading1"/>
        <w:keepNext w:val="0"/>
        <w:keepLines w:val="0"/>
        <w:spacing w:after="120" w:before="480" w:lineRule="auto"/>
        <w:rPr>
          <w:color w:val="073763"/>
          <w:sz w:val="36"/>
          <w:szCs w:val="36"/>
        </w:rPr>
      </w:pPr>
      <w:bookmarkStart w:colFirst="0" w:colLast="0" w:name="_yhq03lnluftl" w:id="19"/>
      <w:bookmarkEnd w:id="19"/>
      <w:r w:rsidDel="00000000" w:rsidR="00000000" w:rsidRPr="00000000">
        <w:rPr>
          <w:color w:val="073763"/>
          <w:sz w:val="36"/>
          <w:szCs w:val="36"/>
          <w:rtl w:val="0"/>
        </w:rPr>
        <w:t xml:space="preserve">10. Key principle</w:t>
      </w:r>
    </w:p>
    <w:p w:rsidR="00000000" w:rsidDel="00000000" w:rsidP="00000000" w:rsidRDefault="00000000" w:rsidRPr="00000000" w14:paraId="00000098">
      <w:pPr>
        <w:spacing w:after="240" w:before="240" w:lineRule="auto"/>
        <w:ind w:left="600" w:right="600" w:firstLine="0"/>
        <w:rPr>
          <w:b w:val="1"/>
          <w:bCs w:val="1"/>
        </w:rPr>
      </w:pPr>
      <w:r w:rsidDel="00000000" w:rsidR="00000000" w:rsidRPr="00000000">
        <w:rPr>
          <w:b w:val="1"/>
          <w:bCs w:val="1"/>
          <w:rtl w:val="0"/>
        </w:rPr>
        <w:t xml:space="preserve">Time Cypher Bureau assessments are designed to show development over time, not performance in a single test.</w:t>
      </w:r>
    </w:p>
    <w:p w:rsidR="00000000" w:rsidDel="00000000" w:rsidP="00000000" w:rsidRDefault="00000000" w:rsidRPr="00000000" w14:paraId="00000099">
      <w:pPr>
        <w:spacing w:after="240" w:before="240" w:lineRule="auto"/>
        <w:rPr/>
      </w:pPr>
      <w:r w:rsidDel="00000000" w:rsidR="00000000" w:rsidRPr="00000000">
        <w:rPr>
          <w:rtl w:val="0"/>
        </w:rPr>
        <w:t xml:space="preserve">Use the assessment suite to identify:</w:t>
      </w:r>
    </w:p>
    <w:p w:rsidR="00000000" w:rsidDel="00000000" w:rsidP="00000000" w:rsidRDefault="00000000" w:rsidRPr="00000000" w14:paraId="0000009A">
      <w:pPr>
        <w:numPr>
          <w:ilvl w:val="0"/>
          <w:numId w:val="5"/>
        </w:numPr>
        <w:spacing w:after="0" w:afterAutospacing="0" w:before="240" w:lineRule="auto"/>
        <w:ind w:left="720" w:hanging="360"/>
        <w:rPr>
          <w:color w:val="333333"/>
        </w:rPr>
      </w:pPr>
      <w:r w:rsidDel="00000000" w:rsidR="00000000" w:rsidRPr="00000000">
        <w:rPr>
          <w:rtl w:val="0"/>
        </w:rPr>
        <w:t xml:space="preserve">what has become more secure;</w:t>
      </w:r>
    </w:p>
    <w:p w:rsidR="00000000" w:rsidDel="00000000" w:rsidP="00000000" w:rsidRDefault="00000000" w:rsidRPr="00000000" w14:paraId="0000009B">
      <w:pPr>
        <w:numPr>
          <w:ilvl w:val="0"/>
          <w:numId w:val="5"/>
        </w:numPr>
        <w:spacing w:after="0" w:afterAutospacing="0" w:before="0" w:beforeAutospacing="0" w:lineRule="auto"/>
        <w:ind w:left="720" w:hanging="360"/>
        <w:rPr>
          <w:color w:val="333333"/>
        </w:rPr>
      </w:pPr>
      <w:r w:rsidDel="00000000" w:rsidR="00000000" w:rsidRPr="00000000">
        <w:rPr>
          <w:rtl w:val="0"/>
        </w:rPr>
        <w:t xml:space="preserve">where progress is emerging;</w:t>
      </w:r>
    </w:p>
    <w:p w:rsidR="00000000" w:rsidDel="00000000" w:rsidP="00000000" w:rsidRDefault="00000000" w:rsidRPr="00000000" w14:paraId="0000009C">
      <w:pPr>
        <w:numPr>
          <w:ilvl w:val="0"/>
          <w:numId w:val="5"/>
        </w:numPr>
        <w:spacing w:after="240" w:before="0" w:beforeAutospacing="0" w:lineRule="auto"/>
        <w:ind w:left="720" w:hanging="360"/>
        <w:rPr>
          <w:color w:val="333333"/>
        </w:rPr>
      </w:pPr>
      <w:r w:rsidDel="00000000" w:rsidR="00000000" w:rsidRPr="00000000">
        <w:rPr>
          <w:rtl w:val="0"/>
        </w:rPr>
        <w:t xml:space="preserve">what pupils may need to consolidate next.</w:t>
      </w:r>
    </w:p>
    <w:p w:rsidR="00000000" w:rsidDel="00000000" w:rsidP="00000000" w:rsidRDefault="00000000" w:rsidRPr="00000000" w14:paraId="0000009D">
      <w:pPr>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333333"/>
        <w:sz w:val="22"/>
        <w:szCs w:val="22"/>
        <w:lang w:val="en"/>
      </w:rPr>
    </w:rPrDefault>
    <w:pPrDefault>
      <w:pPr>
        <w:spacing w:after="60"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20" w:lineRule="auto"/>
    </w:pPr>
    <w:rPr>
      <w:rFonts w:ascii="Montserrat" w:cs="Montserrat" w:eastAsia="Montserrat" w:hAnsi="Montserrat"/>
      <w:b w:val="1"/>
      <w:bCs w:val="1"/>
      <w:color w:val="002d44"/>
      <w:sz w:val="32"/>
      <w:szCs w:val="32"/>
    </w:rPr>
  </w:style>
  <w:style w:type="paragraph" w:styleId="Heading2">
    <w:name w:val="heading 2"/>
    <w:basedOn w:val="Normal"/>
    <w:next w:val="Normal"/>
    <w:pPr>
      <w:keepNext w:val="1"/>
      <w:keepLines w:val="1"/>
      <w:spacing w:after="60" w:before="120" w:lineRule="auto"/>
    </w:pPr>
    <w:rPr>
      <w:rFonts w:ascii="Montserrat SemiBold" w:cs="Montserrat SemiBold" w:eastAsia="Montserrat SemiBold" w:hAnsi="Montserrat SemiBold"/>
      <w:color w:val="002d44"/>
      <w:sz w:val="24"/>
      <w:szCs w:val="24"/>
    </w:rPr>
  </w:style>
  <w:style w:type="paragraph" w:styleId="Heading3">
    <w:name w:val="heading 3"/>
    <w:basedOn w:val="Normal"/>
    <w:next w:val="Normal"/>
    <w:pPr>
      <w:keepNext w:val="1"/>
      <w:keepLines w:val="1"/>
      <w:spacing w:after="60" w:before="120" w:lineRule="auto"/>
    </w:pPr>
    <w:rPr>
      <w:rFonts w:ascii="Montserrat SemiBold" w:cs="Montserrat SemiBold" w:eastAsia="Montserrat SemiBold" w:hAnsi="Montserrat SemiBold"/>
      <w:color w:val="002d44"/>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